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15" w:rsidRDefault="00ED2015" w:rsidP="00CD242A">
      <w:pPr>
        <w:spacing w:after="0"/>
        <w:ind w:firstLine="720"/>
      </w:pPr>
      <w:bookmarkStart w:id="0" w:name="_GoBack"/>
      <w:bookmarkEnd w:id="0"/>
    </w:p>
    <w:tbl>
      <w:tblPr>
        <w:tblStyle w:val="a"/>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65"/>
        <w:gridCol w:w="7300"/>
      </w:tblGrid>
      <w:tr w:rsidR="00ED2015">
        <w:trPr>
          <w:trHeight w:val="271"/>
        </w:trPr>
        <w:tc>
          <w:tcPr>
            <w:tcW w:w="2565" w:type="dxa"/>
            <w:tcBorders>
              <w:top w:val="nil"/>
              <w:left w:val="nil"/>
              <w:bottom w:val="nil"/>
              <w:right w:val="nil"/>
            </w:tcBorders>
            <w:vAlign w:val="bottom"/>
          </w:tcPr>
          <w:p w:rsidR="00ED2015" w:rsidRDefault="007769DF">
            <w:pPr>
              <w:rPr>
                <w:b/>
              </w:rPr>
            </w:pPr>
            <w:r>
              <w:rPr>
                <w:b/>
              </w:rPr>
              <w:t>Nombre del curso:</w:t>
            </w:r>
          </w:p>
        </w:tc>
        <w:tc>
          <w:tcPr>
            <w:tcW w:w="7300" w:type="dxa"/>
            <w:tcBorders>
              <w:top w:val="nil"/>
              <w:left w:val="nil"/>
              <w:bottom w:val="single" w:sz="4" w:space="0" w:color="000000"/>
              <w:right w:val="nil"/>
            </w:tcBorders>
          </w:tcPr>
          <w:p w:rsidR="00ED2015" w:rsidRDefault="007769DF">
            <w:r>
              <w:t>Masaje Podal</w:t>
            </w:r>
          </w:p>
        </w:tc>
      </w:tr>
      <w:tr w:rsidR="00ED2015">
        <w:trPr>
          <w:trHeight w:val="255"/>
        </w:trPr>
        <w:tc>
          <w:tcPr>
            <w:tcW w:w="2565" w:type="dxa"/>
            <w:tcBorders>
              <w:top w:val="nil"/>
              <w:left w:val="nil"/>
              <w:bottom w:val="nil"/>
              <w:right w:val="nil"/>
            </w:tcBorders>
            <w:vAlign w:val="bottom"/>
          </w:tcPr>
          <w:p w:rsidR="00ED2015" w:rsidRDefault="007769DF">
            <w:pPr>
              <w:rPr>
                <w:b/>
              </w:rPr>
            </w:pPr>
            <w:r>
              <w:rPr>
                <w:b/>
              </w:rPr>
              <w:t>Nombre de Instructor</w:t>
            </w:r>
          </w:p>
        </w:tc>
        <w:tc>
          <w:tcPr>
            <w:tcW w:w="7300" w:type="dxa"/>
            <w:tcBorders>
              <w:top w:val="single" w:sz="4" w:space="0" w:color="000000"/>
              <w:left w:val="nil"/>
              <w:bottom w:val="single" w:sz="4" w:space="0" w:color="000000"/>
              <w:right w:val="nil"/>
            </w:tcBorders>
          </w:tcPr>
          <w:p w:rsidR="00ED2015" w:rsidRDefault="00301F01">
            <w:bookmarkStart w:id="1" w:name="_gjdgxs" w:colFirst="0" w:colLast="0"/>
            <w:bookmarkEnd w:id="1"/>
            <w:r>
              <w:t>Sandra María Salazar Tolentino</w:t>
            </w:r>
          </w:p>
        </w:tc>
      </w:tr>
      <w:tr w:rsidR="00ED2015">
        <w:trPr>
          <w:trHeight w:val="271"/>
        </w:trPr>
        <w:tc>
          <w:tcPr>
            <w:tcW w:w="2565" w:type="dxa"/>
            <w:tcBorders>
              <w:top w:val="nil"/>
              <w:left w:val="nil"/>
              <w:bottom w:val="nil"/>
              <w:right w:val="nil"/>
            </w:tcBorders>
            <w:vAlign w:val="bottom"/>
          </w:tcPr>
          <w:p w:rsidR="00ED2015" w:rsidRDefault="007769DF">
            <w:pPr>
              <w:rPr>
                <w:b/>
              </w:rPr>
            </w:pPr>
            <w:r>
              <w:rPr>
                <w:b/>
              </w:rPr>
              <w:t>Nombre del participante:</w:t>
            </w:r>
          </w:p>
        </w:tc>
        <w:tc>
          <w:tcPr>
            <w:tcW w:w="7300" w:type="dxa"/>
            <w:tcBorders>
              <w:top w:val="single" w:sz="4" w:space="0" w:color="000000"/>
              <w:left w:val="nil"/>
              <w:bottom w:val="single" w:sz="4" w:space="0" w:color="000000"/>
              <w:right w:val="nil"/>
            </w:tcBorders>
          </w:tcPr>
          <w:p w:rsidR="00ED2015" w:rsidRDefault="00ED2015"/>
        </w:tc>
      </w:tr>
      <w:tr w:rsidR="00ED2015">
        <w:trPr>
          <w:trHeight w:val="271"/>
        </w:trPr>
        <w:tc>
          <w:tcPr>
            <w:tcW w:w="2565" w:type="dxa"/>
            <w:tcBorders>
              <w:top w:val="nil"/>
              <w:left w:val="nil"/>
              <w:bottom w:val="nil"/>
              <w:right w:val="nil"/>
            </w:tcBorders>
            <w:vAlign w:val="bottom"/>
          </w:tcPr>
          <w:p w:rsidR="00ED2015" w:rsidRDefault="007769DF">
            <w:pPr>
              <w:rPr>
                <w:b/>
              </w:rPr>
            </w:pPr>
            <w:r>
              <w:rPr>
                <w:b/>
              </w:rPr>
              <w:t>Fecha:</w:t>
            </w:r>
          </w:p>
        </w:tc>
        <w:tc>
          <w:tcPr>
            <w:tcW w:w="7300" w:type="dxa"/>
            <w:tcBorders>
              <w:top w:val="single" w:sz="4" w:space="0" w:color="000000"/>
              <w:left w:val="nil"/>
              <w:bottom w:val="single" w:sz="4" w:space="0" w:color="000000"/>
              <w:right w:val="nil"/>
            </w:tcBorders>
          </w:tcPr>
          <w:p w:rsidR="00ED2015" w:rsidRDefault="00ED2015"/>
        </w:tc>
      </w:tr>
    </w:tbl>
    <w:p w:rsidR="00ED2015" w:rsidRDefault="00ED2015">
      <w:pPr>
        <w:spacing w:after="0"/>
      </w:pPr>
    </w:p>
    <w:p w:rsidR="00ED2015" w:rsidRDefault="007769DF">
      <w:pPr>
        <w:spacing w:after="0"/>
        <w:jc w:val="center"/>
        <w:rPr>
          <w:b/>
          <w:sz w:val="24"/>
          <w:szCs w:val="24"/>
        </w:rPr>
      </w:pPr>
      <w:r>
        <w:rPr>
          <w:b/>
          <w:sz w:val="24"/>
          <w:szCs w:val="24"/>
        </w:rPr>
        <w:t>ACTIVIDAD 1. Identifica los diferentes tipos de estrés</w:t>
      </w:r>
    </w:p>
    <w:p w:rsidR="00ED2015" w:rsidRDefault="007769DF">
      <w:pPr>
        <w:numPr>
          <w:ilvl w:val="0"/>
          <w:numId w:val="1"/>
        </w:numPr>
        <w:pBdr>
          <w:top w:val="nil"/>
          <w:left w:val="nil"/>
          <w:bottom w:val="nil"/>
          <w:right w:val="nil"/>
          <w:between w:val="nil"/>
        </w:pBdr>
        <w:spacing w:before="240"/>
        <w:rPr>
          <w:color w:val="000000"/>
          <w:sz w:val="24"/>
          <w:szCs w:val="24"/>
        </w:rPr>
      </w:pPr>
      <w:r>
        <w:rPr>
          <w:color w:val="000000"/>
          <w:sz w:val="24"/>
          <w:szCs w:val="24"/>
        </w:rPr>
        <w:t>Instrucciones: Escribe las clases de estrés según sus características.</w:t>
      </w:r>
    </w:p>
    <w:p w:rsidR="00ED2015" w:rsidRDefault="00ED2015">
      <w:pPr>
        <w:spacing w:before="240"/>
        <w:ind w:left="360"/>
        <w:rPr>
          <w:sz w:val="24"/>
          <w:szCs w:val="24"/>
        </w:rPr>
      </w:pPr>
    </w:p>
    <w:tbl>
      <w:tblPr>
        <w:tblStyle w:val="a0"/>
        <w:tblW w:w="7753"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95"/>
        <w:gridCol w:w="2292"/>
        <w:gridCol w:w="4266"/>
      </w:tblGrid>
      <w:tr w:rsidR="00ED2015">
        <w:trPr>
          <w:trHeight w:val="773"/>
        </w:trPr>
        <w:tc>
          <w:tcPr>
            <w:tcW w:w="1195" w:type="dxa"/>
            <w:shd w:val="clear" w:color="auto" w:fill="C5E0B3"/>
            <w:vAlign w:val="center"/>
          </w:tcPr>
          <w:p w:rsidR="00ED2015" w:rsidRDefault="007769DF">
            <w:pPr>
              <w:jc w:val="center"/>
              <w:rPr>
                <w:b/>
                <w:sz w:val="24"/>
                <w:szCs w:val="24"/>
              </w:rPr>
            </w:pPr>
            <w:r>
              <w:rPr>
                <w:b/>
                <w:sz w:val="24"/>
                <w:szCs w:val="24"/>
              </w:rPr>
              <w:t>CLASE</w:t>
            </w:r>
          </w:p>
        </w:tc>
        <w:tc>
          <w:tcPr>
            <w:tcW w:w="6558" w:type="dxa"/>
            <w:gridSpan w:val="2"/>
            <w:shd w:val="clear" w:color="auto" w:fill="C5E0B3"/>
            <w:vAlign w:val="center"/>
          </w:tcPr>
          <w:p w:rsidR="00ED2015" w:rsidRDefault="007769DF">
            <w:pPr>
              <w:jc w:val="center"/>
              <w:rPr>
                <w:sz w:val="24"/>
                <w:szCs w:val="24"/>
              </w:rPr>
            </w:pPr>
            <w:r>
              <w:rPr>
                <w:b/>
                <w:sz w:val="24"/>
                <w:szCs w:val="24"/>
              </w:rPr>
              <w:t>DESCRIPCIÓN</w:t>
            </w:r>
          </w:p>
        </w:tc>
      </w:tr>
      <w:tr w:rsidR="00ED2015">
        <w:trPr>
          <w:trHeight w:val="1408"/>
        </w:trPr>
        <w:tc>
          <w:tcPr>
            <w:tcW w:w="1195" w:type="dxa"/>
            <w:vAlign w:val="center"/>
          </w:tcPr>
          <w:p w:rsidR="00ED2015" w:rsidRDefault="00ED2015">
            <w:pPr>
              <w:jc w:val="center"/>
              <w:rPr>
                <w:b/>
                <w:sz w:val="28"/>
                <w:szCs w:val="28"/>
              </w:rPr>
            </w:pPr>
          </w:p>
        </w:tc>
        <w:tc>
          <w:tcPr>
            <w:tcW w:w="2292" w:type="dxa"/>
            <w:vAlign w:val="center"/>
          </w:tcPr>
          <w:p w:rsidR="00ED2015" w:rsidRDefault="007769DF">
            <w:pPr>
              <w:jc w:val="both"/>
              <w:rPr>
                <w:sz w:val="24"/>
                <w:szCs w:val="24"/>
              </w:rPr>
            </w:pPr>
            <w:r>
              <w:rPr>
                <w:sz w:val="24"/>
                <w:szCs w:val="24"/>
              </w:rPr>
              <w:t>Este es el estrés a corto plazo que desaparece rápidamente, puede sentirlo al pisar los frenos de su coche súbitamente.</w:t>
            </w:r>
          </w:p>
          <w:p w:rsidR="00ED2015" w:rsidRDefault="00ED2015">
            <w:pPr>
              <w:jc w:val="both"/>
            </w:pPr>
          </w:p>
        </w:tc>
        <w:tc>
          <w:tcPr>
            <w:tcW w:w="4266" w:type="dxa"/>
            <w:vAlign w:val="center"/>
          </w:tcPr>
          <w:p w:rsidR="00ED2015" w:rsidRDefault="007769DF">
            <w:pPr>
              <w:rPr>
                <w:sz w:val="24"/>
                <w:szCs w:val="24"/>
              </w:rPr>
            </w:pPr>
            <w:r>
              <w:rPr>
                <w:noProof/>
                <w:sz w:val="24"/>
                <w:szCs w:val="24"/>
                <w:lang w:val="es-MX" w:eastAsia="es-MX"/>
              </w:rPr>
              <w:drawing>
                <wp:inline distT="114300" distB="114300" distL="114300" distR="114300">
                  <wp:extent cx="2571750" cy="14478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571750" cy="1447800"/>
                          </a:xfrm>
                          <a:prstGeom prst="rect">
                            <a:avLst/>
                          </a:prstGeom>
                          <a:ln/>
                        </pic:spPr>
                      </pic:pic>
                    </a:graphicData>
                  </a:graphic>
                </wp:inline>
              </w:drawing>
            </w:r>
          </w:p>
        </w:tc>
      </w:tr>
      <w:tr w:rsidR="00ED2015">
        <w:trPr>
          <w:trHeight w:val="2649"/>
        </w:trPr>
        <w:tc>
          <w:tcPr>
            <w:tcW w:w="1195" w:type="dxa"/>
            <w:vAlign w:val="center"/>
          </w:tcPr>
          <w:p w:rsidR="00ED2015" w:rsidRDefault="00ED2015">
            <w:pPr>
              <w:jc w:val="center"/>
              <w:rPr>
                <w:b/>
                <w:sz w:val="28"/>
                <w:szCs w:val="28"/>
              </w:rPr>
            </w:pPr>
          </w:p>
        </w:tc>
        <w:tc>
          <w:tcPr>
            <w:tcW w:w="2292" w:type="dxa"/>
            <w:vAlign w:val="center"/>
          </w:tcPr>
          <w:p w:rsidR="00ED2015" w:rsidRDefault="007769DF">
            <w:pPr>
              <w:rPr>
                <w:sz w:val="24"/>
                <w:szCs w:val="24"/>
              </w:rPr>
            </w:pPr>
            <w:r>
              <w:rPr>
                <w:rFonts w:ascii="Century Gothic" w:eastAsia="Century Gothic" w:hAnsi="Century Gothic" w:cs="Century Gothic"/>
              </w:rPr>
              <w:t>Este es el estrés que dura por un periodo de tiempo prolongado, usted puede sentir estrés crónico si tiene problemas económicos, problemas en el matrimonio o en su trabajo por largo tiempo</w:t>
            </w:r>
          </w:p>
        </w:tc>
        <w:tc>
          <w:tcPr>
            <w:tcW w:w="4266" w:type="dxa"/>
            <w:vAlign w:val="center"/>
          </w:tcPr>
          <w:p w:rsidR="00ED2015" w:rsidRDefault="007769DF">
            <w:pPr>
              <w:jc w:val="center"/>
              <w:rPr>
                <w:sz w:val="24"/>
                <w:szCs w:val="24"/>
              </w:rPr>
            </w:pPr>
            <w:r>
              <w:rPr>
                <w:noProof/>
                <w:sz w:val="24"/>
                <w:szCs w:val="24"/>
                <w:lang w:val="es-MX" w:eastAsia="es-MX"/>
              </w:rPr>
              <w:drawing>
                <wp:inline distT="114300" distB="114300" distL="114300" distR="114300">
                  <wp:extent cx="2571750" cy="1803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571750" cy="1803400"/>
                          </a:xfrm>
                          <a:prstGeom prst="rect">
                            <a:avLst/>
                          </a:prstGeom>
                          <a:ln/>
                        </pic:spPr>
                      </pic:pic>
                    </a:graphicData>
                  </a:graphic>
                </wp:inline>
              </w:drawing>
            </w:r>
          </w:p>
        </w:tc>
      </w:tr>
    </w:tbl>
    <w:p w:rsidR="00CD242A" w:rsidRDefault="00CD242A">
      <w:pPr>
        <w:spacing w:before="240"/>
        <w:rPr>
          <w:sz w:val="24"/>
          <w:szCs w:val="24"/>
        </w:rPr>
      </w:pPr>
    </w:p>
    <w:p w:rsidR="00CD242A" w:rsidRDefault="00CD242A">
      <w:pPr>
        <w:rPr>
          <w:sz w:val="24"/>
          <w:szCs w:val="24"/>
        </w:rPr>
      </w:pPr>
      <w:r>
        <w:rPr>
          <w:sz w:val="24"/>
          <w:szCs w:val="24"/>
        </w:rPr>
        <w:br w:type="page"/>
      </w:r>
    </w:p>
    <w:p w:rsidR="00CD242A" w:rsidRDefault="00CD242A" w:rsidP="00CD242A">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65"/>
        <w:gridCol w:w="7300"/>
      </w:tblGrid>
      <w:tr w:rsidR="00CD242A" w:rsidTr="000D241B">
        <w:trPr>
          <w:trHeight w:val="271"/>
        </w:trPr>
        <w:tc>
          <w:tcPr>
            <w:tcW w:w="2565" w:type="dxa"/>
            <w:tcBorders>
              <w:top w:val="nil"/>
              <w:left w:val="nil"/>
              <w:bottom w:val="nil"/>
              <w:right w:val="nil"/>
            </w:tcBorders>
            <w:vAlign w:val="bottom"/>
          </w:tcPr>
          <w:p w:rsidR="00CD242A" w:rsidRDefault="00CD242A" w:rsidP="000D241B">
            <w:pPr>
              <w:rPr>
                <w:b/>
              </w:rPr>
            </w:pPr>
            <w:r>
              <w:rPr>
                <w:b/>
              </w:rPr>
              <w:t>Nombre del curso:</w:t>
            </w:r>
          </w:p>
        </w:tc>
        <w:tc>
          <w:tcPr>
            <w:tcW w:w="7300" w:type="dxa"/>
            <w:tcBorders>
              <w:top w:val="nil"/>
              <w:left w:val="nil"/>
              <w:bottom w:val="single" w:sz="4" w:space="0" w:color="000000"/>
              <w:right w:val="nil"/>
            </w:tcBorders>
          </w:tcPr>
          <w:p w:rsidR="00CD242A" w:rsidRDefault="00CD242A" w:rsidP="000D241B">
            <w:r>
              <w:t>Masaje Podal</w:t>
            </w:r>
          </w:p>
        </w:tc>
      </w:tr>
      <w:tr w:rsidR="00CD242A" w:rsidTr="000D241B">
        <w:trPr>
          <w:trHeight w:val="255"/>
        </w:trPr>
        <w:tc>
          <w:tcPr>
            <w:tcW w:w="2565" w:type="dxa"/>
            <w:tcBorders>
              <w:top w:val="nil"/>
              <w:left w:val="nil"/>
              <w:bottom w:val="nil"/>
              <w:right w:val="nil"/>
            </w:tcBorders>
            <w:vAlign w:val="bottom"/>
          </w:tcPr>
          <w:p w:rsidR="00CD242A" w:rsidRDefault="00CD242A" w:rsidP="000D241B">
            <w:pPr>
              <w:rPr>
                <w:b/>
              </w:rPr>
            </w:pPr>
            <w:r>
              <w:rPr>
                <w:b/>
              </w:rPr>
              <w:t>Nombre de Instructor</w:t>
            </w:r>
          </w:p>
        </w:tc>
        <w:tc>
          <w:tcPr>
            <w:tcW w:w="7300" w:type="dxa"/>
            <w:tcBorders>
              <w:top w:val="single" w:sz="4" w:space="0" w:color="000000"/>
              <w:left w:val="nil"/>
              <w:bottom w:val="single" w:sz="4" w:space="0" w:color="000000"/>
              <w:right w:val="nil"/>
            </w:tcBorders>
          </w:tcPr>
          <w:p w:rsidR="00CD242A" w:rsidRDefault="00301F01" w:rsidP="000D241B">
            <w:r>
              <w:t>Sandra María Salazar Tolentino</w:t>
            </w:r>
          </w:p>
        </w:tc>
      </w:tr>
      <w:tr w:rsidR="00CD242A" w:rsidTr="000D241B">
        <w:trPr>
          <w:trHeight w:val="271"/>
        </w:trPr>
        <w:tc>
          <w:tcPr>
            <w:tcW w:w="2565" w:type="dxa"/>
            <w:tcBorders>
              <w:top w:val="nil"/>
              <w:left w:val="nil"/>
              <w:bottom w:val="nil"/>
              <w:right w:val="nil"/>
            </w:tcBorders>
            <w:vAlign w:val="bottom"/>
          </w:tcPr>
          <w:p w:rsidR="00CD242A" w:rsidRDefault="00CD242A" w:rsidP="000D241B">
            <w:pPr>
              <w:rPr>
                <w:b/>
              </w:rPr>
            </w:pPr>
            <w:r>
              <w:rPr>
                <w:b/>
              </w:rPr>
              <w:t>Nombre del participante:</w:t>
            </w:r>
          </w:p>
        </w:tc>
        <w:tc>
          <w:tcPr>
            <w:tcW w:w="7300" w:type="dxa"/>
            <w:tcBorders>
              <w:top w:val="single" w:sz="4" w:space="0" w:color="000000"/>
              <w:left w:val="nil"/>
              <w:bottom w:val="single" w:sz="4" w:space="0" w:color="000000"/>
              <w:right w:val="nil"/>
            </w:tcBorders>
          </w:tcPr>
          <w:p w:rsidR="00CD242A" w:rsidRDefault="00CD242A" w:rsidP="000D241B"/>
        </w:tc>
      </w:tr>
      <w:tr w:rsidR="00CD242A" w:rsidTr="000D241B">
        <w:trPr>
          <w:trHeight w:val="271"/>
        </w:trPr>
        <w:tc>
          <w:tcPr>
            <w:tcW w:w="2565" w:type="dxa"/>
            <w:tcBorders>
              <w:top w:val="nil"/>
              <w:left w:val="nil"/>
              <w:bottom w:val="nil"/>
              <w:right w:val="nil"/>
            </w:tcBorders>
            <w:vAlign w:val="bottom"/>
          </w:tcPr>
          <w:p w:rsidR="00CD242A" w:rsidRDefault="00CD242A" w:rsidP="000D241B">
            <w:pPr>
              <w:rPr>
                <w:b/>
              </w:rPr>
            </w:pPr>
            <w:r>
              <w:rPr>
                <w:b/>
              </w:rPr>
              <w:t>Fecha:</w:t>
            </w:r>
          </w:p>
        </w:tc>
        <w:tc>
          <w:tcPr>
            <w:tcW w:w="7300" w:type="dxa"/>
            <w:tcBorders>
              <w:top w:val="single" w:sz="4" w:space="0" w:color="000000"/>
              <w:left w:val="nil"/>
              <w:bottom w:val="single" w:sz="4" w:space="0" w:color="000000"/>
              <w:right w:val="nil"/>
            </w:tcBorders>
          </w:tcPr>
          <w:p w:rsidR="00CD242A" w:rsidRDefault="00CD242A" w:rsidP="000D241B"/>
        </w:tc>
      </w:tr>
    </w:tbl>
    <w:p w:rsidR="00CD242A" w:rsidRDefault="00CD242A" w:rsidP="00CD242A">
      <w:pPr>
        <w:spacing w:after="0"/>
      </w:pPr>
    </w:p>
    <w:p w:rsidR="00CD242A" w:rsidRDefault="00CD242A" w:rsidP="00CD242A">
      <w:pPr>
        <w:spacing w:after="0"/>
        <w:jc w:val="center"/>
        <w:rPr>
          <w:b/>
          <w:sz w:val="24"/>
          <w:szCs w:val="24"/>
        </w:rPr>
      </w:pPr>
      <w:r>
        <w:rPr>
          <w:b/>
          <w:sz w:val="24"/>
          <w:szCs w:val="24"/>
        </w:rPr>
        <w:t>ACTIVIDAD 2. Identifica como practicar la reflexología</w:t>
      </w:r>
    </w:p>
    <w:p w:rsidR="00CD242A" w:rsidRDefault="00CD242A" w:rsidP="00CD242A">
      <w:pPr>
        <w:numPr>
          <w:ilvl w:val="0"/>
          <w:numId w:val="4"/>
        </w:numPr>
        <w:pBdr>
          <w:top w:val="nil"/>
          <w:left w:val="nil"/>
          <w:bottom w:val="nil"/>
          <w:right w:val="nil"/>
          <w:between w:val="nil"/>
        </w:pBdr>
        <w:spacing w:before="240"/>
        <w:rPr>
          <w:color w:val="000000"/>
          <w:sz w:val="24"/>
          <w:szCs w:val="24"/>
        </w:rPr>
      </w:pPr>
      <w:r>
        <w:rPr>
          <w:color w:val="000000"/>
          <w:sz w:val="24"/>
          <w:szCs w:val="24"/>
        </w:rPr>
        <w:t xml:space="preserve">Instrucciones: Escribe la </w:t>
      </w:r>
      <w:r>
        <w:rPr>
          <w:sz w:val="24"/>
          <w:szCs w:val="24"/>
        </w:rPr>
        <w:t>descripción que corresponde.</w:t>
      </w:r>
    </w:p>
    <w:p w:rsidR="00CD242A" w:rsidRDefault="00CD242A" w:rsidP="00CD242A">
      <w:pPr>
        <w:spacing w:before="240"/>
        <w:ind w:left="360"/>
        <w:rPr>
          <w:sz w:val="24"/>
          <w:szCs w:val="24"/>
        </w:rPr>
      </w:pPr>
    </w:p>
    <w:tbl>
      <w:tblPr>
        <w:tblW w:w="7761"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85"/>
        <w:gridCol w:w="2310"/>
        <w:gridCol w:w="4266"/>
      </w:tblGrid>
      <w:tr w:rsidR="00CD242A" w:rsidTr="000D241B">
        <w:trPr>
          <w:trHeight w:val="773"/>
        </w:trPr>
        <w:tc>
          <w:tcPr>
            <w:tcW w:w="1185" w:type="dxa"/>
            <w:shd w:val="clear" w:color="auto" w:fill="C5E0B3"/>
            <w:vAlign w:val="center"/>
          </w:tcPr>
          <w:p w:rsidR="00CD242A" w:rsidRDefault="00CD242A" w:rsidP="000D241B">
            <w:pPr>
              <w:jc w:val="center"/>
              <w:rPr>
                <w:b/>
                <w:sz w:val="24"/>
                <w:szCs w:val="24"/>
              </w:rPr>
            </w:pPr>
            <w:r>
              <w:rPr>
                <w:b/>
                <w:sz w:val="24"/>
                <w:szCs w:val="24"/>
              </w:rPr>
              <w:t>CLASE</w:t>
            </w:r>
          </w:p>
        </w:tc>
        <w:tc>
          <w:tcPr>
            <w:tcW w:w="6576" w:type="dxa"/>
            <w:gridSpan w:val="2"/>
            <w:shd w:val="clear" w:color="auto" w:fill="C5E0B3"/>
            <w:vAlign w:val="center"/>
          </w:tcPr>
          <w:p w:rsidR="00CD242A" w:rsidRDefault="00CD242A" w:rsidP="000D241B">
            <w:pPr>
              <w:jc w:val="center"/>
              <w:rPr>
                <w:sz w:val="24"/>
                <w:szCs w:val="24"/>
              </w:rPr>
            </w:pPr>
            <w:r>
              <w:rPr>
                <w:b/>
                <w:sz w:val="24"/>
                <w:szCs w:val="24"/>
              </w:rPr>
              <w:t>DESCRIPCIÓN</w:t>
            </w:r>
          </w:p>
        </w:tc>
      </w:tr>
      <w:tr w:rsidR="00CD242A" w:rsidTr="000D241B">
        <w:trPr>
          <w:trHeight w:val="1408"/>
        </w:trPr>
        <w:tc>
          <w:tcPr>
            <w:tcW w:w="1185" w:type="dxa"/>
            <w:vAlign w:val="center"/>
          </w:tcPr>
          <w:p w:rsidR="00CD242A" w:rsidRDefault="00CD242A" w:rsidP="000D241B">
            <w:pPr>
              <w:jc w:val="center"/>
              <w:rPr>
                <w:b/>
                <w:sz w:val="28"/>
                <w:szCs w:val="28"/>
              </w:rPr>
            </w:pPr>
          </w:p>
        </w:tc>
        <w:tc>
          <w:tcPr>
            <w:tcW w:w="2310" w:type="dxa"/>
            <w:vAlign w:val="center"/>
          </w:tcPr>
          <w:p w:rsidR="00CD242A" w:rsidRDefault="00CD242A" w:rsidP="000D241B">
            <w:pPr>
              <w:rPr>
                <w:rFonts w:ascii="Century Gothic" w:eastAsia="Century Gothic" w:hAnsi="Century Gothic" w:cs="Century Gothic"/>
                <w:sz w:val="18"/>
                <w:szCs w:val="18"/>
              </w:rPr>
            </w:pPr>
            <w:r>
              <w:rPr>
                <w:rFonts w:ascii="Century Gothic" w:eastAsia="Century Gothic" w:hAnsi="Century Gothic" w:cs="Century Gothic"/>
              </w:rPr>
              <w:t xml:space="preserve">Cuando ejerza presión, hágalo de forma. </w:t>
            </w:r>
          </w:p>
          <w:p w:rsidR="00CD242A" w:rsidRDefault="00CD242A" w:rsidP="000D241B">
            <w:pPr>
              <w:rPr>
                <w:rFonts w:ascii="Century Gothic" w:eastAsia="Century Gothic" w:hAnsi="Century Gothic" w:cs="Century Gothic"/>
              </w:rPr>
            </w:pPr>
          </w:p>
          <w:p w:rsidR="00CD242A" w:rsidRDefault="00CD242A" w:rsidP="000D241B">
            <w:pPr>
              <w:jc w:val="both"/>
            </w:pPr>
          </w:p>
        </w:tc>
        <w:tc>
          <w:tcPr>
            <w:tcW w:w="4266" w:type="dxa"/>
            <w:vAlign w:val="center"/>
          </w:tcPr>
          <w:p w:rsidR="00CD242A" w:rsidRDefault="00CD242A" w:rsidP="000D241B">
            <w:pPr>
              <w:rPr>
                <w:sz w:val="24"/>
                <w:szCs w:val="24"/>
              </w:rPr>
            </w:pPr>
            <w:r>
              <w:rPr>
                <w:noProof/>
                <w:sz w:val="24"/>
                <w:szCs w:val="24"/>
                <w:lang w:val="es-MX" w:eastAsia="es-MX"/>
              </w:rPr>
              <w:drawing>
                <wp:inline distT="114300" distB="114300" distL="114300" distR="114300">
                  <wp:extent cx="2571750" cy="2857500"/>
                  <wp:effectExtent l="0" t="0" r="0" b="0"/>
                  <wp:docPr id="10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srcRect/>
                          <a:stretch>
                            <a:fillRect/>
                          </a:stretch>
                        </pic:blipFill>
                        <pic:spPr>
                          <a:xfrm>
                            <a:off x="0" y="0"/>
                            <a:ext cx="2571750" cy="2857500"/>
                          </a:xfrm>
                          <a:prstGeom prst="rect">
                            <a:avLst/>
                          </a:prstGeom>
                          <a:ln/>
                        </pic:spPr>
                      </pic:pic>
                    </a:graphicData>
                  </a:graphic>
                </wp:inline>
              </w:drawing>
            </w:r>
          </w:p>
        </w:tc>
      </w:tr>
      <w:tr w:rsidR="00CD242A" w:rsidTr="000D241B">
        <w:trPr>
          <w:trHeight w:val="2649"/>
        </w:trPr>
        <w:tc>
          <w:tcPr>
            <w:tcW w:w="1185" w:type="dxa"/>
            <w:vAlign w:val="center"/>
          </w:tcPr>
          <w:p w:rsidR="00CD242A" w:rsidRDefault="00CD242A" w:rsidP="000D241B">
            <w:pPr>
              <w:jc w:val="center"/>
              <w:rPr>
                <w:b/>
                <w:sz w:val="28"/>
                <w:szCs w:val="28"/>
              </w:rPr>
            </w:pPr>
          </w:p>
        </w:tc>
        <w:tc>
          <w:tcPr>
            <w:tcW w:w="2310" w:type="dxa"/>
            <w:vAlign w:val="center"/>
          </w:tcPr>
          <w:p w:rsidR="00CD242A" w:rsidRDefault="00CD242A" w:rsidP="000D241B">
            <w:pPr>
              <w:rPr>
                <w:rFonts w:ascii="Century Gothic" w:eastAsia="Century Gothic" w:hAnsi="Century Gothic" w:cs="Century Gothic"/>
              </w:rPr>
            </w:pPr>
          </w:p>
          <w:p w:rsidR="00CD242A" w:rsidRDefault="00CD242A" w:rsidP="000D241B">
            <w:pPr>
              <w:rPr>
                <w:sz w:val="24"/>
                <w:szCs w:val="24"/>
              </w:rPr>
            </w:pPr>
            <w:r>
              <w:rPr>
                <w:rFonts w:ascii="Century Gothic" w:eastAsia="Century Gothic" w:hAnsi="Century Gothic" w:cs="Century Gothic"/>
              </w:rPr>
              <w:t xml:space="preserve">Durante la terapia es conveniente permanecer </w:t>
            </w:r>
          </w:p>
        </w:tc>
        <w:tc>
          <w:tcPr>
            <w:tcW w:w="4266" w:type="dxa"/>
            <w:vAlign w:val="center"/>
          </w:tcPr>
          <w:p w:rsidR="00CD242A" w:rsidRDefault="00CD242A" w:rsidP="000D241B">
            <w:pPr>
              <w:jc w:val="center"/>
              <w:rPr>
                <w:sz w:val="24"/>
                <w:szCs w:val="24"/>
              </w:rPr>
            </w:pPr>
            <w:r>
              <w:rPr>
                <w:noProof/>
                <w:sz w:val="24"/>
                <w:szCs w:val="24"/>
                <w:lang w:val="es-MX" w:eastAsia="es-MX"/>
              </w:rPr>
              <w:drawing>
                <wp:inline distT="114300" distB="114300" distL="114300" distR="114300">
                  <wp:extent cx="2552700" cy="2352675"/>
                  <wp:effectExtent l="19050" t="0" r="0" b="0"/>
                  <wp:docPr id="10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52700" cy="2352675"/>
                          </a:xfrm>
                          <a:prstGeom prst="rect">
                            <a:avLst/>
                          </a:prstGeom>
                          <a:ln/>
                        </pic:spPr>
                      </pic:pic>
                    </a:graphicData>
                  </a:graphic>
                </wp:inline>
              </w:drawing>
            </w:r>
          </w:p>
        </w:tc>
      </w:tr>
      <w:tr w:rsidR="00CD242A" w:rsidTr="000D241B">
        <w:trPr>
          <w:trHeight w:val="2649"/>
        </w:trPr>
        <w:tc>
          <w:tcPr>
            <w:tcW w:w="1185" w:type="dxa"/>
            <w:vAlign w:val="center"/>
          </w:tcPr>
          <w:p w:rsidR="00CD242A" w:rsidRDefault="00CD242A" w:rsidP="000D241B">
            <w:pPr>
              <w:jc w:val="center"/>
              <w:rPr>
                <w:b/>
                <w:sz w:val="28"/>
                <w:szCs w:val="28"/>
              </w:rPr>
            </w:pPr>
          </w:p>
        </w:tc>
        <w:tc>
          <w:tcPr>
            <w:tcW w:w="2310" w:type="dxa"/>
            <w:vAlign w:val="center"/>
          </w:tcPr>
          <w:p w:rsidR="00CD242A" w:rsidRDefault="00CD242A" w:rsidP="000D241B">
            <w:pPr>
              <w:rPr>
                <w:sz w:val="24"/>
                <w:szCs w:val="24"/>
              </w:rPr>
            </w:pPr>
            <w:r>
              <w:rPr>
                <w:rFonts w:ascii="Century Gothic" w:eastAsia="Century Gothic" w:hAnsi="Century Gothic" w:cs="Century Gothic"/>
              </w:rPr>
              <w:t>La reflexología podal intenta estimular diferentes partes del organismo para inducir</w:t>
            </w:r>
          </w:p>
        </w:tc>
        <w:tc>
          <w:tcPr>
            <w:tcW w:w="4266" w:type="dxa"/>
            <w:vAlign w:val="center"/>
          </w:tcPr>
          <w:p w:rsidR="00CD242A" w:rsidRDefault="00CD242A" w:rsidP="000D241B">
            <w:pPr>
              <w:rPr>
                <w:sz w:val="24"/>
                <w:szCs w:val="24"/>
              </w:rPr>
            </w:pPr>
            <w:r>
              <w:rPr>
                <w:noProof/>
                <w:sz w:val="24"/>
                <w:szCs w:val="24"/>
                <w:lang w:val="es-MX" w:eastAsia="es-MX"/>
              </w:rPr>
              <w:drawing>
                <wp:inline distT="114300" distB="114300" distL="114300" distR="114300">
                  <wp:extent cx="2571750" cy="1447800"/>
                  <wp:effectExtent l="0" t="0" r="0" b="0"/>
                  <wp:docPr id="10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571750" cy="1447800"/>
                          </a:xfrm>
                          <a:prstGeom prst="rect">
                            <a:avLst/>
                          </a:prstGeom>
                          <a:ln/>
                        </pic:spPr>
                      </pic:pic>
                    </a:graphicData>
                  </a:graphic>
                </wp:inline>
              </w:drawing>
            </w:r>
          </w:p>
        </w:tc>
      </w:tr>
      <w:tr w:rsidR="00CD242A" w:rsidTr="000D241B">
        <w:trPr>
          <w:trHeight w:val="2649"/>
        </w:trPr>
        <w:tc>
          <w:tcPr>
            <w:tcW w:w="1185" w:type="dxa"/>
            <w:vAlign w:val="center"/>
          </w:tcPr>
          <w:p w:rsidR="00CD242A" w:rsidRDefault="00CD242A" w:rsidP="00CD242A">
            <w:pPr>
              <w:jc w:val="center"/>
              <w:rPr>
                <w:b/>
                <w:sz w:val="28"/>
                <w:szCs w:val="28"/>
              </w:rPr>
            </w:pPr>
          </w:p>
        </w:tc>
        <w:tc>
          <w:tcPr>
            <w:tcW w:w="2310" w:type="dxa"/>
            <w:vAlign w:val="center"/>
          </w:tcPr>
          <w:p w:rsidR="00CD242A" w:rsidRDefault="00CD242A" w:rsidP="000D241B">
            <w:pPr>
              <w:rPr>
                <w:sz w:val="24"/>
                <w:szCs w:val="24"/>
              </w:rPr>
            </w:pPr>
            <w:r>
              <w:rPr>
                <w:rFonts w:ascii="Century Gothic" w:eastAsia="Century Gothic" w:hAnsi="Century Gothic" w:cs="Century Gothic"/>
              </w:rPr>
              <w:t>No se puede decir que esta técnica sea en sí misma un medio de diagnóstico o un tratamiento curativo, sino más bien una terapia</w:t>
            </w:r>
          </w:p>
        </w:tc>
        <w:tc>
          <w:tcPr>
            <w:tcW w:w="4266" w:type="dxa"/>
            <w:vAlign w:val="center"/>
          </w:tcPr>
          <w:p w:rsidR="00CD242A" w:rsidRDefault="00CD242A" w:rsidP="000D241B">
            <w:pPr>
              <w:rPr>
                <w:sz w:val="24"/>
                <w:szCs w:val="24"/>
              </w:rPr>
            </w:pPr>
            <w:r>
              <w:rPr>
                <w:noProof/>
                <w:lang w:val="es-MX" w:eastAsia="es-MX"/>
              </w:rPr>
              <w:drawing>
                <wp:inline distT="114300" distB="114300" distL="114300" distR="114300">
                  <wp:extent cx="2571750" cy="1714500"/>
                  <wp:effectExtent l="0" t="0" r="0" b="0"/>
                  <wp:docPr id="105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571750" cy="1714500"/>
                          </a:xfrm>
                          <a:prstGeom prst="rect">
                            <a:avLst/>
                          </a:prstGeom>
                          <a:ln/>
                        </pic:spPr>
                      </pic:pic>
                    </a:graphicData>
                  </a:graphic>
                </wp:inline>
              </w:drawing>
            </w:r>
          </w:p>
        </w:tc>
      </w:tr>
    </w:tbl>
    <w:p w:rsidR="00CD242A" w:rsidRDefault="00CD242A" w:rsidP="00CD242A">
      <w:pPr>
        <w:spacing w:before="240"/>
        <w:rPr>
          <w:sz w:val="24"/>
          <w:szCs w:val="24"/>
        </w:rPr>
      </w:pPr>
    </w:p>
    <w:p w:rsidR="00CD242A" w:rsidRDefault="00CD242A" w:rsidP="00CD242A">
      <w:pPr>
        <w:spacing w:before="240"/>
        <w:rPr>
          <w:sz w:val="24"/>
          <w:szCs w:val="24"/>
        </w:rPr>
      </w:pPr>
    </w:p>
    <w:p w:rsidR="00CD242A" w:rsidRDefault="00CD242A">
      <w:pPr>
        <w:rPr>
          <w:sz w:val="24"/>
          <w:szCs w:val="24"/>
        </w:rPr>
      </w:pPr>
      <w:r>
        <w:rPr>
          <w:sz w:val="24"/>
          <w:szCs w:val="24"/>
        </w:rPr>
        <w:br w:type="page"/>
      </w:r>
    </w:p>
    <w:p w:rsidR="00CD242A" w:rsidRDefault="00CD242A" w:rsidP="00CD242A">
      <w:pPr>
        <w:spacing w:after="0"/>
      </w:pPr>
    </w:p>
    <w:tbl>
      <w:tblPr>
        <w:tblStyle w:val="a"/>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65"/>
        <w:gridCol w:w="7300"/>
      </w:tblGrid>
      <w:tr w:rsidR="00CD242A" w:rsidTr="000D241B">
        <w:trPr>
          <w:trHeight w:val="271"/>
        </w:trPr>
        <w:tc>
          <w:tcPr>
            <w:tcW w:w="2565" w:type="dxa"/>
            <w:tcBorders>
              <w:top w:val="nil"/>
              <w:left w:val="nil"/>
              <w:bottom w:val="nil"/>
              <w:right w:val="nil"/>
            </w:tcBorders>
            <w:vAlign w:val="bottom"/>
          </w:tcPr>
          <w:p w:rsidR="00CD242A" w:rsidRDefault="00CD242A" w:rsidP="000D241B">
            <w:pPr>
              <w:rPr>
                <w:b/>
              </w:rPr>
            </w:pPr>
            <w:r>
              <w:rPr>
                <w:b/>
              </w:rPr>
              <w:t>Nombre del curso:</w:t>
            </w:r>
          </w:p>
        </w:tc>
        <w:tc>
          <w:tcPr>
            <w:tcW w:w="7300" w:type="dxa"/>
            <w:tcBorders>
              <w:top w:val="nil"/>
              <w:left w:val="nil"/>
              <w:bottom w:val="single" w:sz="4" w:space="0" w:color="000000"/>
              <w:right w:val="nil"/>
            </w:tcBorders>
          </w:tcPr>
          <w:p w:rsidR="00CD242A" w:rsidRDefault="00CD242A" w:rsidP="000D241B">
            <w:r>
              <w:t>Masaje Podal</w:t>
            </w:r>
          </w:p>
        </w:tc>
      </w:tr>
      <w:tr w:rsidR="00CD242A" w:rsidTr="000D241B">
        <w:trPr>
          <w:trHeight w:val="255"/>
        </w:trPr>
        <w:tc>
          <w:tcPr>
            <w:tcW w:w="2565" w:type="dxa"/>
            <w:tcBorders>
              <w:top w:val="nil"/>
              <w:left w:val="nil"/>
              <w:bottom w:val="nil"/>
              <w:right w:val="nil"/>
            </w:tcBorders>
            <w:vAlign w:val="bottom"/>
          </w:tcPr>
          <w:p w:rsidR="00CD242A" w:rsidRDefault="00CD242A" w:rsidP="000D241B">
            <w:pPr>
              <w:rPr>
                <w:b/>
              </w:rPr>
            </w:pPr>
            <w:r>
              <w:rPr>
                <w:b/>
              </w:rPr>
              <w:t>Nombre de Instructor</w:t>
            </w:r>
          </w:p>
        </w:tc>
        <w:tc>
          <w:tcPr>
            <w:tcW w:w="7300" w:type="dxa"/>
            <w:tcBorders>
              <w:top w:val="single" w:sz="4" w:space="0" w:color="000000"/>
              <w:left w:val="nil"/>
              <w:bottom w:val="single" w:sz="4" w:space="0" w:color="000000"/>
              <w:right w:val="nil"/>
            </w:tcBorders>
          </w:tcPr>
          <w:p w:rsidR="00CD242A" w:rsidRDefault="00301F01" w:rsidP="000D241B">
            <w:r>
              <w:t>Sandra María Salazar Tolentino</w:t>
            </w:r>
          </w:p>
        </w:tc>
      </w:tr>
      <w:tr w:rsidR="00CD242A" w:rsidTr="000D241B">
        <w:trPr>
          <w:trHeight w:val="271"/>
        </w:trPr>
        <w:tc>
          <w:tcPr>
            <w:tcW w:w="2565" w:type="dxa"/>
            <w:tcBorders>
              <w:top w:val="nil"/>
              <w:left w:val="nil"/>
              <w:bottom w:val="nil"/>
              <w:right w:val="nil"/>
            </w:tcBorders>
            <w:vAlign w:val="bottom"/>
          </w:tcPr>
          <w:p w:rsidR="00CD242A" w:rsidRDefault="00CD242A" w:rsidP="000D241B">
            <w:pPr>
              <w:rPr>
                <w:b/>
              </w:rPr>
            </w:pPr>
            <w:r>
              <w:rPr>
                <w:b/>
              </w:rPr>
              <w:t>Nombre del participante:</w:t>
            </w:r>
          </w:p>
        </w:tc>
        <w:tc>
          <w:tcPr>
            <w:tcW w:w="7300" w:type="dxa"/>
            <w:tcBorders>
              <w:top w:val="single" w:sz="4" w:space="0" w:color="000000"/>
              <w:left w:val="nil"/>
              <w:bottom w:val="single" w:sz="4" w:space="0" w:color="000000"/>
              <w:right w:val="nil"/>
            </w:tcBorders>
          </w:tcPr>
          <w:p w:rsidR="00CD242A" w:rsidRDefault="00CD242A" w:rsidP="000D241B"/>
        </w:tc>
      </w:tr>
      <w:tr w:rsidR="00CD242A" w:rsidTr="000D241B">
        <w:trPr>
          <w:trHeight w:val="271"/>
        </w:trPr>
        <w:tc>
          <w:tcPr>
            <w:tcW w:w="2565" w:type="dxa"/>
            <w:tcBorders>
              <w:top w:val="nil"/>
              <w:left w:val="nil"/>
              <w:bottom w:val="nil"/>
              <w:right w:val="nil"/>
            </w:tcBorders>
            <w:vAlign w:val="bottom"/>
          </w:tcPr>
          <w:p w:rsidR="00CD242A" w:rsidRDefault="00CD242A" w:rsidP="000D241B">
            <w:pPr>
              <w:rPr>
                <w:b/>
              </w:rPr>
            </w:pPr>
            <w:r>
              <w:rPr>
                <w:b/>
              </w:rPr>
              <w:t>Fecha:</w:t>
            </w:r>
          </w:p>
        </w:tc>
        <w:tc>
          <w:tcPr>
            <w:tcW w:w="7300" w:type="dxa"/>
            <w:tcBorders>
              <w:top w:val="single" w:sz="4" w:space="0" w:color="000000"/>
              <w:left w:val="nil"/>
              <w:bottom w:val="single" w:sz="4" w:space="0" w:color="000000"/>
              <w:right w:val="nil"/>
            </w:tcBorders>
          </w:tcPr>
          <w:p w:rsidR="00CD242A" w:rsidRDefault="00CD242A" w:rsidP="000D241B"/>
        </w:tc>
      </w:tr>
    </w:tbl>
    <w:p w:rsidR="00CD242A" w:rsidRDefault="00CD242A" w:rsidP="00CD242A">
      <w:pPr>
        <w:spacing w:after="0"/>
      </w:pPr>
    </w:p>
    <w:p w:rsidR="00CD242A" w:rsidRDefault="00CD242A" w:rsidP="00CD242A">
      <w:pPr>
        <w:spacing w:after="0"/>
        <w:jc w:val="center"/>
        <w:rPr>
          <w:b/>
          <w:sz w:val="24"/>
          <w:szCs w:val="24"/>
        </w:rPr>
      </w:pPr>
      <w:r>
        <w:rPr>
          <w:b/>
          <w:sz w:val="24"/>
          <w:szCs w:val="24"/>
        </w:rPr>
        <w:t>ACTIVIDAD 3. Identifica los procedimientos de la reflexología podal</w:t>
      </w:r>
    </w:p>
    <w:p w:rsidR="00663F57" w:rsidRDefault="00663F57" w:rsidP="00CD242A">
      <w:pPr>
        <w:spacing w:after="0"/>
        <w:jc w:val="center"/>
        <w:rPr>
          <w:b/>
          <w:sz w:val="24"/>
          <w:szCs w:val="24"/>
        </w:rPr>
      </w:pPr>
    </w:p>
    <w:p w:rsidR="00CD242A" w:rsidRDefault="00CD242A" w:rsidP="00CD242A">
      <w:pPr>
        <w:rPr>
          <w:color w:val="000000"/>
          <w:sz w:val="24"/>
          <w:szCs w:val="24"/>
        </w:rPr>
      </w:pPr>
      <w:r>
        <w:rPr>
          <w:color w:val="000000"/>
          <w:sz w:val="24"/>
          <w:szCs w:val="24"/>
        </w:rPr>
        <w:t>Instrucciones: Escribe en el recuadro el procedimiento descrito.</w:t>
      </w:r>
    </w:p>
    <w:p w:rsidR="00CD242A" w:rsidRDefault="00CD242A" w:rsidP="00CD242A">
      <w:pPr>
        <w:spacing w:before="240"/>
        <w:ind w:left="360"/>
        <w:rPr>
          <w:sz w:val="24"/>
          <w:szCs w:val="24"/>
        </w:rPr>
      </w:pPr>
    </w:p>
    <w:tbl>
      <w:tblPr>
        <w:tblStyle w:val="a0"/>
        <w:tblW w:w="7753"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95"/>
        <w:gridCol w:w="2292"/>
        <w:gridCol w:w="4266"/>
      </w:tblGrid>
      <w:tr w:rsidR="00CD242A" w:rsidTr="000D241B">
        <w:trPr>
          <w:trHeight w:val="773"/>
        </w:trPr>
        <w:tc>
          <w:tcPr>
            <w:tcW w:w="1195" w:type="dxa"/>
            <w:shd w:val="clear" w:color="auto" w:fill="C5E0B3"/>
            <w:vAlign w:val="center"/>
          </w:tcPr>
          <w:p w:rsidR="00CD242A" w:rsidRDefault="00CD242A" w:rsidP="000D241B">
            <w:pPr>
              <w:jc w:val="center"/>
              <w:rPr>
                <w:b/>
                <w:sz w:val="24"/>
                <w:szCs w:val="24"/>
              </w:rPr>
            </w:pPr>
            <w:r>
              <w:rPr>
                <w:b/>
                <w:sz w:val="24"/>
                <w:szCs w:val="24"/>
              </w:rPr>
              <w:t>CLASE</w:t>
            </w:r>
          </w:p>
        </w:tc>
        <w:tc>
          <w:tcPr>
            <w:tcW w:w="6558" w:type="dxa"/>
            <w:gridSpan w:val="2"/>
            <w:shd w:val="clear" w:color="auto" w:fill="C5E0B3"/>
            <w:vAlign w:val="center"/>
          </w:tcPr>
          <w:p w:rsidR="00CD242A" w:rsidRDefault="00CD242A" w:rsidP="000D241B">
            <w:pPr>
              <w:jc w:val="center"/>
              <w:rPr>
                <w:sz w:val="24"/>
                <w:szCs w:val="24"/>
              </w:rPr>
            </w:pPr>
            <w:r>
              <w:rPr>
                <w:b/>
                <w:sz w:val="24"/>
                <w:szCs w:val="24"/>
              </w:rPr>
              <w:t>DESCRIPCIÓN</w:t>
            </w:r>
          </w:p>
        </w:tc>
      </w:tr>
      <w:tr w:rsidR="00CD242A" w:rsidTr="000D241B">
        <w:trPr>
          <w:trHeight w:val="1408"/>
        </w:trPr>
        <w:tc>
          <w:tcPr>
            <w:tcW w:w="1195" w:type="dxa"/>
            <w:vAlign w:val="center"/>
          </w:tcPr>
          <w:p w:rsidR="00CD242A" w:rsidRDefault="00CD242A" w:rsidP="000D241B">
            <w:pPr>
              <w:jc w:val="center"/>
              <w:rPr>
                <w:b/>
                <w:sz w:val="28"/>
                <w:szCs w:val="28"/>
              </w:rPr>
            </w:pPr>
          </w:p>
        </w:tc>
        <w:tc>
          <w:tcPr>
            <w:tcW w:w="2292" w:type="dxa"/>
            <w:vAlign w:val="center"/>
          </w:tcPr>
          <w:p w:rsidR="00CD242A" w:rsidRDefault="00CD242A" w:rsidP="000D241B">
            <w:pPr>
              <w:jc w:val="both"/>
              <w:rPr>
                <w:sz w:val="24"/>
                <w:szCs w:val="24"/>
              </w:rPr>
            </w:pPr>
            <w:r>
              <w:rPr>
                <w:sz w:val="24"/>
                <w:szCs w:val="24"/>
              </w:rPr>
              <w:t xml:space="preserve">La duración de la presión en cada lugar , dura desde varios segundos a algunos minutos, </w:t>
            </w:r>
          </w:p>
          <w:p w:rsidR="00CD242A" w:rsidRDefault="00CD242A" w:rsidP="000D241B">
            <w:pPr>
              <w:jc w:val="both"/>
            </w:pPr>
            <w:r>
              <w:rPr>
                <w:sz w:val="24"/>
                <w:szCs w:val="24"/>
              </w:rPr>
              <w:t xml:space="preserve">para ser efectiva requiere un  tiempo de </w:t>
            </w:r>
          </w:p>
          <w:p w:rsidR="00CD242A" w:rsidRDefault="00CD242A" w:rsidP="000D241B">
            <w:pPr>
              <w:jc w:val="both"/>
            </w:pPr>
          </w:p>
          <w:p w:rsidR="00CD242A" w:rsidRDefault="00CD242A" w:rsidP="000D241B">
            <w:pPr>
              <w:jc w:val="both"/>
            </w:pPr>
          </w:p>
        </w:tc>
        <w:tc>
          <w:tcPr>
            <w:tcW w:w="4266" w:type="dxa"/>
            <w:vAlign w:val="center"/>
          </w:tcPr>
          <w:p w:rsidR="00CD242A" w:rsidRDefault="00CD242A" w:rsidP="000D241B">
            <w:pPr>
              <w:rPr>
                <w:sz w:val="24"/>
                <w:szCs w:val="24"/>
              </w:rPr>
            </w:pPr>
            <w:r>
              <w:rPr>
                <w:noProof/>
                <w:sz w:val="24"/>
                <w:szCs w:val="24"/>
                <w:lang w:val="es-MX" w:eastAsia="es-MX"/>
              </w:rPr>
              <w:drawing>
                <wp:inline distT="114300" distB="114300" distL="114300" distR="114300">
                  <wp:extent cx="2571750" cy="1714500"/>
                  <wp:effectExtent l="0" t="0" r="0" b="0"/>
                  <wp:docPr id="10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cstate="print"/>
                          <a:srcRect/>
                          <a:stretch>
                            <a:fillRect/>
                          </a:stretch>
                        </pic:blipFill>
                        <pic:spPr>
                          <a:xfrm>
                            <a:off x="0" y="0"/>
                            <a:ext cx="2571750" cy="1714500"/>
                          </a:xfrm>
                          <a:prstGeom prst="rect">
                            <a:avLst/>
                          </a:prstGeom>
                          <a:ln/>
                        </pic:spPr>
                      </pic:pic>
                    </a:graphicData>
                  </a:graphic>
                </wp:inline>
              </w:drawing>
            </w:r>
          </w:p>
        </w:tc>
      </w:tr>
      <w:tr w:rsidR="00CD242A" w:rsidTr="000D241B">
        <w:trPr>
          <w:trHeight w:val="3605"/>
        </w:trPr>
        <w:tc>
          <w:tcPr>
            <w:tcW w:w="1195" w:type="dxa"/>
            <w:vAlign w:val="center"/>
          </w:tcPr>
          <w:p w:rsidR="00CD242A" w:rsidRDefault="00CD242A" w:rsidP="000D241B">
            <w:pPr>
              <w:jc w:val="center"/>
              <w:rPr>
                <w:b/>
                <w:sz w:val="28"/>
                <w:szCs w:val="28"/>
              </w:rPr>
            </w:pPr>
          </w:p>
        </w:tc>
        <w:tc>
          <w:tcPr>
            <w:tcW w:w="2292" w:type="dxa"/>
            <w:vAlign w:val="center"/>
          </w:tcPr>
          <w:p w:rsidR="00CD242A" w:rsidRDefault="00CD242A" w:rsidP="000D241B">
            <w:pPr>
              <w:rPr>
                <w:sz w:val="24"/>
                <w:szCs w:val="24"/>
              </w:rPr>
            </w:pPr>
            <w:r>
              <w:rPr>
                <w:rFonts w:ascii="Century Gothic" w:eastAsia="Century Gothic" w:hAnsi="Century Gothic" w:cs="Century Gothic"/>
              </w:rPr>
              <w:t>Realizada con el pulgar en un ángulo de 90º</w:t>
            </w:r>
          </w:p>
        </w:tc>
        <w:tc>
          <w:tcPr>
            <w:tcW w:w="4266" w:type="dxa"/>
            <w:vAlign w:val="center"/>
          </w:tcPr>
          <w:p w:rsidR="00CD242A" w:rsidRDefault="00CD242A" w:rsidP="000D241B">
            <w:pPr>
              <w:jc w:val="center"/>
              <w:rPr>
                <w:sz w:val="24"/>
                <w:szCs w:val="24"/>
              </w:rPr>
            </w:pPr>
            <w:r>
              <w:rPr>
                <w:noProof/>
                <w:sz w:val="24"/>
                <w:szCs w:val="24"/>
                <w:lang w:val="es-MX" w:eastAsia="es-MX"/>
              </w:rPr>
              <w:drawing>
                <wp:inline distT="114300" distB="114300" distL="114300" distR="114300">
                  <wp:extent cx="2571750" cy="2679700"/>
                  <wp:effectExtent l="0" t="0" r="0" b="0"/>
                  <wp:docPr id="10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571750" cy="2679700"/>
                          </a:xfrm>
                          <a:prstGeom prst="rect">
                            <a:avLst/>
                          </a:prstGeom>
                          <a:ln/>
                        </pic:spPr>
                      </pic:pic>
                    </a:graphicData>
                  </a:graphic>
                </wp:inline>
              </w:drawing>
            </w:r>
          </w:p>
        </w:tc>
      </w:tr>
      <w:tr w:rsidR="00CD242A" w:rsidTr="000D241B">
        <w:trPr>
          <w:trHeight w:val="2649"/>
        </w:trPr>
        <w:tc>
          <w:tcPr>
            <w:tcW w:w="1195" w:type="dxa"/>
            <w:vAlign w:val="center"/>
          </w:tcPr>
          <w:p w:rsidR="00CD242A" w:rsidRDefault="00CD242A" w:rsidP="000D241B">
            <w:pPr>
              <w:jc w:val="center"/>
              <w:rPr>
                <w:b/>
                <w:sz w:val="28"/>
                <w:szCs w:val="28"/>
              </w:rPr>
            </w:pPr>
          </w:p>
        </w:tc>
        <w:tc>
          <w:tcPr>
            <w:tcW w:w="2292" w:type="dxa"/>
            <w:vAlign w:val="center"/>
          </w:tcPr>
          <w:p w:rsidR="00CD242A" w:rsidRDefault="00CD242A" w:rsidP="000D241B">
            <w:pPr>
              <w:rPr>
                <w:sz w:val="24"/>
                <w:szCs w:val="24"/>
              </w:rPr>
            </w:pPr>
            <w:r>
              <w:rPr>
                <w:rFonts w:ascii="Century Gothic" w:eastAsia="Century Gothic" w:hAnsi="Century Gothic" w:cs="Century Gothic"/>
              </w:rPr>
              <w:t xml:space="preserve">Realizada con el pulgar en forma de círculos concéntricos en el sentido contrario a las agujas del reloj, con ello conseguimos  un efecto tranquilizante o de sedación sobre la zona refleja masajeada. </w:t>
            </w:r>
          </w:p>
        </w:tc>
        <w:tc>
          <w:tcPr>
            <w:tcW w:w="4266" w:type="dxa"/>
            <w:vAlign w:val="center"/>
          </w:tcPr>
          <w:p w:rsidR="00CD242A" w:rsidRDefault="00CD242A" w:rsidP="000D241B">
            <w:pPr>
              <w:rPr>
                <w:sz w:val="24"/>
                <w:szCs w:val="24"/>
              </w:rPr>
            </w:pPr>
            <w:r>
              <w:rPr>
                <w:noProof/>
                <w:lang w:val="es-MX" w:eastAsia="es-MX"/>
              </w:rPr>
              <w:drawing>
                <wp:inline distT="114300" distB="114300" distL="114300" distR="114300">
                  <wp:extent cx="2571750" cy="1714500"/>
                  <wp:effectExtent l="0" t="0" r="0" b="0"/>
                  <wp:docPr id="10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571750" cy="1714500"/>
                          </a:xfrm>
                          <a:prstGeom prst="rect">
                            <a:avLst/>
                          </a:prstGeom>
                          <a:ln/>
                        </pic:spPr>
                      </pic:pic>
                    </a:graphicData>
                  </a:graphic>
                </wp:inline>
              </w:drawing>
            </w:r>
          </w:p>
        </w:tc>
      </w:tr>
      <w:tr w:rsidR="00CD242A" w:rsidTr="000D241B">
        <w:trPr>
          <w:trHeight w:val="2649"/>
        </w:trPr>
        <w:tc>
          <w:tcPr>
            <w:tcW w:w="1195" w:type="dxa"/>
            <w:vAlign w:val="center"/>
          </w:tcPr>
          <w:p w:rsidR="00CD242A" w:rsidRDefault="00CD242A" w:rsidP="000D241B">
            <w:pPr>
              <w:jc w:val="center"/>
              <w:rPr>
                <w:b/>
                <w:sz w:val="28"/>
                <w:szCs w:val="28"/>
              </w:rPr>
            </w:pPr>
          </w:p>
        </w:tc>
        <w:tc>
          <w:tcPr>
            <w:tcW w:w="2292" w:type="dxa"/>
            <w:vAlign w:val="center"/>
          </w:tcPr>
          <w:p w:rsidR="00CD242A" w:rsidRDefault="00CD242A" w:rsidP="000D241B">
            <w:pPr>
              <w:rPr>
                <w:rFonts w:ascii="Century Gothic" w:eastAsia="Century Gothic" w:hAnsi="Century Gothic" w:cs="Century Gothic"/>
              </w:rPr>
            </w:pPr>
            <w:r>
              <w:rPr>
                <w:rFonts w:ascii="Century Gothic" w:eastAsia="Century Gothic" w:hAnsi="Century Gothic" w:cs="Century Gothic"/>
              </w:rPr>
              <w:t>Realizada con el pulgar desde la periferia del punto a tratar realizando círculos en el sentido a las agujas del reloj,  con ello conseguimos crear un efecto estimulante.</w:t>
            </w:r>
          </w:p>
          <w:p w:rsidR="00CD242A" w:rsidRDefault="00CD242A" w:rsidP="000D241B">
            <w:pPr>
              <w:jc w:val="both"/>
              <w:rPr>
                <w:sz w:val="24"/>
                <w:szCs w:val="24"/>
              </w:rPr>
            </w:pPr>
          </w:p>
        </w:tc>
        <w:tc>
          <w:tcPr>
            <w:tcW w:w="4266" w:type="dxa"/>
            <w:vAlign w:val="center"/>
          </w:tcPr>
          <w:p w:rsidR="00CD242A" w:rsidRDefault="00CD242A" w:rsidP="000D241B">
            <w:pPr>
              <w:rPr>
                <w:sz w:val="24"/>
                <w:szCs w:val="24"/>
              </w:rPr>
            </w:pPr>
            <w:r>
              <w:rPr>
                <w:noProof/>
                <w:sz w:val="24"/>
                <w:szCs w:val="24"/>
                <w:lang w:val="es-MX" w:eastAsia="es-MX"/>
              </w:rPr>
              <w:drawing>
                <wp:inline distT="114300" distB="114300" distL="114300" distR="114300">
                  <wp:extent cx="2571750" cy="1714500"/>
                  <wp:effectExtent l="0" t="0" r="0" b="0"/>
                  <wp:docPr id="10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571750" cy="1714500"/>
                          </a:xfrm>
                          <a:prstGeom prst="rect">
                            <a:avLst/>
                          </a:prstGeom>
                          <a:ln/>
                        </pic:spPr>
                      </pic:pic>
                    </a:graphicData>
                  </a:graphic>
                </wp:inline>
              </w:drawing>
            </w:r>
          </w:p>
        </w:tc>
      </w:tr>
      <w:tr w:rsidR="00CD242A" w:rsidTr="000D241B">
        <w:trPr>
          <w:trHeight w:val="2649"/>
        </w:trPr>
        <w:tc>
          <w:tcPr>
            <w:tcW w:w="1195" w:type="dxa"/>
            <w:vAlign w:val="center"/>
          </w:tcPr>
          <w:p w:rsidR="00CD242A" w:rsidRDefault="00CD242A" w:rsidP="000D241B">
            <w:pPr>
              <w:jc w:val="center"/>
              <w:rPr>
                <w:b/>
                <w:sz w:val="28"/>
                <w:szCs w:val="28"/>
              </w:rPr>
            </w:pPr>
          </w:p>
        </w:tc>
        <w:tc>
          <w:tcPr>
            <w:tcW w:w="2292" w:type="dxa"/>
            <w:vAlign w:val="center"/>
          </w:tcPr>
          <w:p w:rsidR="00CD242A" w:rsidRDefault="00CD242A" w:rsidP="000D241B">
            <w:pPr>
              <w:rPr>
                <w:rFonts w:ascii="Century Gothic" w:eastAsia="Century Gothic" w:hAnsi="Century Gothic" w:cs="Century Gothic"/>
              </w:rPr>
            </w:pPr>
            <w:r>
              <w:rPr>
                <w:rFonts w:ascii="Century Gothic" w:eastAsia="Century Gothic" w:hAnsi="Century Gothic" w:cs="Century Gothic"/>
              </w:rPr>
              <w:t xml:space="preserve">Este movimiento es empleado en la mayoría de los tratamientos cuando se manipulan todas las áreas del cuerpo, haciendo como si su dedo pulgar fuera una oruga que avanza  lentamente por el pie. </w:t>
            </w:r>
          </w:p>
          <w:p w:rsidR="00CD242A" w:rsidRDefault="00CD242A" w:rsidP="000D241B">
            <w:pPr>
              <w:jc w:val="both"/>
              <w:rPr>
                <w:sz w:val="24"/>
                <w:szCs w:val="24"/>
              </w:rPr>
            </w:pPr>
          </w:p>
        </w:tc>
        <w:tc>
          <w:tcPr>
            <w:tcW w:w="4266" w:type="dxa"/>
            <w:vAlign w:val="center"/>
          </w:tcPr>
          <w:p w:rsidR="00CD242A" w:rsidRDefault="00CD242A" w:rsidP="000D241B">
            <w:pPr>
              <w:rPr>
                <w:sz w:val="24"/>
                <w:szCs w:val="24"/>
              </w:rPr>
            </w:pPr>
            <w:r>
              <w:rPr>
                <w:noProof/>
                <w:sz w:val="24"/>
                <w:szCs w:val="24"/>
                <w:lang w:val="es-MX" w:eastAsia="es-MX"/>
              </w:rPr>
              <w:drawing>
                <wp:inline distT="114300" distB="114300" distL="114300" distR="114300">
                  <wp:extent cx="2571750" cy="1397000"/>
                  <wp:effectExtent l="0" t="0" r="0" b="0"/>
                  <wp:docPr id="10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cstate="print"/>
                          <a:srcRect/>
                          <a:stretch>
                            <a:fillRect/>
                          </a:stretch>
                        </pic:blipFill>
                        <pic:spPr>
                          <a:xfrm>
                            <a:off x="0" y="0"/>
                            <a:ext cx="2571750" cy="1397000"/>
                          </a:xfrm>
                          <a:prstGeom prst="rect">
                            <a:avLst/>
                          </a:prstGeom>
                          <a:ln/>
                        </pic:spPr>
                      </pic:pic>
                    </a:graphicData>
                  </a:graphic>
                </wp:inline>
              </w:drawing>
            </w:r>
          </w:p>
        </w:tc>
      </w:tr>
    </w:tbl>
    <w:p w:rsidR="00CD242A" w:rsidRDefault="00CD242A" w:rsidP="00CD242A">
      <w:pPr>
        <w:spacing w:before="240"/>
        <w:rPr>
          <w:sz w:val="24"/>
          <w:szCs w:val="24"/>
        </w:rPr>
      </w:pPr>
    </w:p>
    <w:p w:rsidR="00D87409" w:rsidRDefault="00D87409">
      <w:pPr>
        <w:rPr>
          <w:sz w:val="24"/>
          <w:szCs w:val="24"/>
        </w:rPr>
      </w:pPr>
      <w:r>
        <w:rPr>
          <w:sz w:val="24"/>
          <w:szCs w:val="24"/>
        </w:rPr>
        <w:br w:type="page"/>
      </w:r>
    </w:p>
    <w:p w:rsidR="00D87409" w:rsidRDefault="00D87409" w:rsidP="00D87409">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65"/>
        <w:gridCol w:w="7300"/>
      </w:tblGrid>
      <w:tr w:rsidR="00D87409" w:rsidTr="000D241B">
        <w:trPr>
          <w:trHeight w:val="271"/>
        </w:trPr>
        <w:tc>
          <w:tcPr>
            <w:tcW w:w="2565" w:type="dxa"/>
            <w:tcBorders>
              <w:top w:val="nil"/>
              <w:left w:val="nil"/>
              <w:bottom w:val="nil"/>
              <w:right w:val="nil"/>
            </w:tcBorders>
            <w:vAlign w:val="bottom"/>
          </w:tcPr>
          <w:p w:rsidR="00D87409" w:rsidRDefault="00D87409" w:rsidP="000D241B">
            <w:pPr>
              <w:rPr>
                <w:b/>
              </w:rPr>
            </w:pPr>
            <w:r>
              <w:rPr>
                <w:b/>
              </w:rPr>
              <w:t>Nombre del curso:</w:t>
            </w:r>
          </w:p>
        </w:tc>
        <w:tc>
          <w:tcPr>
            <w:tcW w:w="7300" w:type="dxa"/>
            <w:tcBorders>
              <w:top w:val="nil"/>
              <w:left w:val="nil"/>
              <w:bottom w:val="single" w:sz="4" w:space="0" w:color="000000"/>
              <w:right w:val="nil"/>
            </w:tcBorders>
          </w:tcPr>
          <w:p w:rsidR="00D87409" w:rsidRDefault="00D87409" w:rsidP="000D241B">
            <w:r>
              <w:t>Masaje Podal</w:t>
            </w:r>
          </w:p>
        </w:tc>
      </w:tr>
      <w:tr w:rsidR="00D87409" w:rsidTr="000D241B">
        <w:trPr>
          <w:trHeight w:val="255"/>
        </w:trPr>
        <w:tc>
          <w:tcPr>
            <w:tcW w:w="2565" w:type="dxa"/>
            <w:tcBorders>
              <w:top w:val="nil"/>
              <w:left w:val="nil"/>
              <w:bottom w:val="nil"/>
              <w:right w:val="nil"/>
            </w:tcBorders>
            <w:vAlign w:val="bottom"/>
          </w:tcPr>
          <w:p w:rsidR="00D87409" w:rsidRDefault="00D87409" w:rsidP="000D241B">
            <w:pPr>
              <w:rPr>
                <w:b/>
              </w:rPr>
            </w:pPr>
            <w:r>
              <w:rPr>
                <w:b/>
              </w:rPr>
              <w:t>Nombre de Instructor</w:t>
            </w:r>
          </w:p>
        </w:tc>
        <w:tc>
          <w:tcPr>
            <w:tcW w:w="7300" w:type="dxa"/>
            <w:tcBorders>
              <w:top w:val="single" w:sz="4" w:space="0" w:color="000000"/>
              <w:left w:val="nil"/>
              <w:bottom w:val="single" w:sz="4" w:space="0" w:color="000000"/>
              <w:right w:val="nil"/>
            </w:tcBorders>
          </w:tcPr>
          <w:p w:rsidR="00D87409" w:rsidRDefault="00301F01" w:rsidP="000D241B">
            <w:r>
              <w:t>Sandra María Salazar Tolentino</w:t>
            </w:r>
          </w:p>
        </w:tc>
      </w:tr>
      <w:tr w:rsidR="00D87409" w:rsidTr="000D241B">
        <w:trPr>
          <w:trHeight w:val="271"/>
        </w:trPr>
        <w:tc>
          <w:tcPr>
            <w:tcW w:w="2565" w:type="dxa"/>
            <w:tcBorders>
              <w:top w:val="nil"/>
              <w:left w:val="nil"/>
              <w:bottom w:val="nil"/>
              <w:right w:val="nil"/>
            </w:tcBorders>
            <w:vAlign w:val="bottom"/>
          </w:tcPr>
          <w:p w:rsidR="00D87409" w:rsidRDefault="00D87409" w:rsidP="000D241B">
            <w:pPr>
              <w:rPr>
                <w:b/>
              </w:rPr>
            </w:pPr>
            <w:r>
              <w:rPr>
                <w:b/>
              </w:rPr>
              <w:t>Nombre del participante:</w:t>
            </w:r>
          </w:p>
        </w:tc>
        <w:tc>
          <w:tcPr>
            <w:tcW w:w="7300" w:type="dxa"/>
            <w:tcBorders>
              <w:top w:val="single" w:sz="4" w:space="0" w:color="000000"/>
              <w:left w:val="nil"/>
              <w:bottom w:val="single" w:sz="4" w:space="0" w:color="000000"/>
              <w:right w:val="nil"/>
            </w:tcBorders>
          </w:tcPr>
          <w:p w:rsidR="00D87409" w:rsidRDefault="00D87409" w:rsidP="000D241B"/>
        </w:tc>
      </w:tr>
      <w:tr w:rsidR="00D87409" w:rsidTr="000D241B">
        <w:trPr>
          <w:trHeight w:val="271"/>
        </w:trPr>
        <w:tc>
          <w:tcPr>
            <w:tcW w:w="2565" w:type="dxa"/>
            <w:tcBorders>
              <w:top w:val="nil"/>
              <w:left w:val="nil"/>
              <w:bottom w:val="nil"/>
              <w:right w:val="nil"/>
            </w:tcBorders>
            <w:vAlign w:val="bottom"/>
          </w:tcPr>
          <w:p w:rsidR="00D87409" w:rsidRDefault="00D87409" w:rsidP="000D241B">
            <w:pPr>
              <w:rPr>
                <w:b/>
              </w:rPr>
            </w:pPr>
            <w:r>
              <w:rPr>
                <w:b/>
              </w:rPr>
              <w:t>Fecha:</w:t>
            </w:r>
          </w:p>
        </w:tc>
        <w:tc>
          <w:tcPr>
            <w:tcW w:w="7300" w:type="dxa"/>
            <w:tcBorders>
              <w:top w:val="single" w:sz="4" w:space="0" w:color="000000"/>
              <w:left w:val="nil"/>
              <w:bottom w:val="single" w:sz="4" w:space="0" w:color="000000"/>
              <w:right w:val="nil"/>
            </w:tcBorders>
          </w:tcPr>
          <w:p w:rsidR="00D87409" w:rsidRDefault="00D87409" w:rsidP="000D241B"/>
        </w:tc>
      </w:tr>
    </w:tbl>
    <w:p w:rsidR="00D87409" w:rsidRDefault="00D87409" w:rsidP="00D87409">
      <w:pPr>
        <w:spacing w:after="0"/>
      </w:pPr>
    </w:p>
    <w:p w:rsidR="00D87409" w:rsidRDefault="00D87409" w:rsidP="00D87409">
      <w:pPr>
        <w:spacing w:after="0"/>
        <w:jc w:val="center"/>
        <w:rPr>
          <w:b/>
          <w:sz w:val="24"/>
          <w:szCs w:val="24"/>
        </w:rPr>
      </w:pPr>
      <w:r>
        <w:rPr>
          <w:b/>
          <w:sz w:val="24"/>
          <w:szCs w:val="24"/>
        </w:rPr>
        <w:t xml:space="preserve">ACTIVIDAD 4. </w:t>
      </w:r>
    </w:p>
    <w:p w:rsidR="00D87409" w:rsidRDefault="00D87409" w:rsidP="00D87409">
      <w:pPr>
        <w:numPr>
          <w:ilvl w:val="0"/>
          <w:numId w:val="5"/>
        </w:numPr>
        <w:pBdr>
          <w:top w:val="nil"/>
          <w:left w:val="nil"/>
          <w:bottom w:val="nil"/>
          <w:right w:val="nil"/>
          <w:between w:val="nil"/>
        </w:pBdr>
        <w:spacing w:before="240"/>
        <w:rPr>
          <w:color w:val="000000"/>
          <w:sz w:val="24"/>
          <w:szCs w:val="24"/>
        </w:rPr>
      </w:pPr>
      <w:r>
        <w:rPr>
          <w:color w:val="000000"/>
          <w:sz w:val="24"/>
          <w:szCs w:val="24"/>
        </w:rPr>
        <w:t>Instrucciones: Escribe en el recuad</w:t>
      </w:r>
      <w:r>
        <w:rPr>
          <w:sz w:val="24"/>
          <w:szCs w:val="24"/>
        </w:rPr>
        <w:t>ro el procedimiento de las técnicas preventivas</w:t>
      </w:r>
    </w:p>
    <w:p w:rsidR="00D87409" w:rsidRDefault="00D87409" w:rsidP="00D87409">
      <w:pPr>
        <w:spacing w:before="240"/>
        <w:ind w:left="360"/>
        <w:rPr>
          <w:sz w:val="24"/>
          <w:szCs w:val="24"/>
        </w:rPr>
      </w:pPr>
    </w:p>
    <w:tbl>
      <w:tblPr>
        <w:tblW w:w="7753"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95"/>
        <w:gridCol w:w="2292"/>
        <w:gridCol w:w="4266"/>
      </w:tblGrid>
      <w:tr w:rsidR="00D87409" w:rsidTr="000D241B">
        <w:trPr>
          <w:trHeight w:val="773"/>
        </w:trPr>
        <w:tc>
          <w:tcPr>
            <w:tcW w:w="1195" w:type="dxa"/>
            <w:shd w:val="clear" w:color="auto" w:fill="C5E0B3"/>
            <w:vAlign w:val="center"/>
          </w:tcPr>
          <w:p w:rsidR="00D87409" w:rsidRDefault="00D87409" w:rsidP="000D241B">
            <w:pPr>
              <w:jc w:val="center"/>
              <w:rPr>
                <w:b/>
                <w:sz w:val="24"/>
                <w:szCs w:val="24"/>
              </w:rPr>
            </w:pPr>
            <w:r>
              <w:rPr>
                <w:b/>
                <w:sz w:val="24"/>
                <w:szCs w:val="24"/>
              </w:rPr>
              <w:t>CLASE</w:t>
            </w:r>
          </w:p>
        </w:tc>
        <w:tc>
          <w:tcPr>
            <w:tcW w:w="6558" w:type="dxa"/>
            <w:gridSpan w:val="2"/>
            <w:shd w:val="clear" w:color="auto" w:fill="C5E0B3"/>
            <w:vAlign w:val="center"/>
          </w:tcPr>
          <w:p w:rsidR="00D87409" w:rsidRDefault="00D87409" w:rsidP="000D241B">
            <w:pPr>
              <w:jc w:val="center"/>
              <w:rPr>
                <w:sz w:val="24"/>
                <w:szCs w:val="24"/>
              </w:rPr>
            </w:pPr>
            <w:r>
              <w:rPr>
                <w:b/>
                <w:sz w:val="24"/>
                <w:szCs w:val="24"/>
              </w:rPr>
              <w:t>DESCRIPCIÓN</w:t>
            </w:r>
          </w:p>
        </w:tc>
      </w:tr>
      <w:tr w:rsidR="00D87409" w:rsidTr="000D241B">
        <w:trPr>
          <w:trHeight w:val="1408"/>
        </w:trPr>
        <w:tc>
          <w:tcPr>
            <w:tcW w:w="1195" w:type="dxa"/>
            <w:vAlign w:val="center"/>
          </w:tcPr>
          <w:p w:rsidR="00D87409" w:rsidRDefault="00D87409" w:rsidP="000D241B">
            <w:pPr>
              <w:jc w:val="center"/>
              <w:rPr>
                <w:b/>
                <w:sz w:val="28"/>
                <w:szCs w:val="28"/>
              </w:rPr>
            </w:pPr>
          </w:p>
        </w:tc>
        <w:tc>
          <w:tcPr>
            <w:tcW w:w="2292" w:type="dxa"/>
            <w:vAlign w:val="center"/>
          </w:tcPr>
          <w:p w:rsidR="00D87409" w:rsidRDefault="00D87409" w:rsidP="000D241B">
            <w:r>
              <w:rPr>
                <w:rFonts w:ascii="Century Gothic" w:eastAsia="Century Gothic" w:hAnsi="Century Gothic" w:cs="Century Gothic"/>
              </w:rPr>
              <w:t>Para revitalizar el organismo y aumentar su capacidad de energía</w:t>
            </w:r>
          </w:p>
          <w:p w:rsidR="00D87409" w:rsidRDefault="00D87409" w:rsidP="000D241B">
            <w:pPr>
              <w:jc w:val="both"/>
            </w:pPr>
          </w:p>
          <w:p w:rsidR="00D87409" w:rsidRDefault="00D87409" w:rsidP="000D241B">
            <w:pPr>
              <w:jc w:val="both"/>
            </w:pPr>
          </w:p>
        </w:tc>
        <w:tc>
          <w:tcPr>
            <w:tcW w:w="4266" w:type="dxa"/>
            <w:vAlign w:val="center"/>
          </w:tcPr>
          <w:p w:rsidR="00D87409" w:rsidRDefault="00D87409" w:rsidP="000D241B">
            <w:pPr>
              <w:rPr>
                <w:sz w:val="24"/>
                <w:szCs w:val="24"/>
              </w:rPr>
            </w:pPr>
          </w:p>
        </w:tc>
      </w:tr>
      <w:tr w:rsidR="00D87409" w:rsidTr="000D241B">
        <w:trPr>
          <w:trHeight w:val="2649"/>
        </w:trPr>
        <w:tc>
          <w:tcPr>
            <w:tcW w:w="1195" w:type="dxa"/>
            <w:vAlign w:val="center"/>
          </w:tcPr>
          <w:p w:rsidR="00D87409" w:rsidRDefault="00D87409" w:rsidP="000D241B">
            <w:pPr>
              <w:jc w:val="center"/>
              <w:rPr>
                <w:sz w:val="28"/>
                <w:szCs w:val="28"/>
              </w:rPr>
            </w:pPr>
          </w:p>
        </w:tc>
        <w:tc>
          <w:tcPr>
            <w:tcW w:w="2292" w:type="dxa"/>
            <w:vAlign w:val="center"/>
          </w:tcPr>
          <w:p w:rsidR="00D87409" w:rsidRDefault="00D87409" w:rsidP="000D241B">
            <w:pPr>
              <w:pStyle w:val="Ttulo2"/>
              <w:rPr>
                <w:rFonts w:ascii="Times New Roman" w:eastAsia="Times New Roman" w:hAnsi="Times New Roman" w:cs="Times New Roman"/>
                <w:color w:val="000000"/>
                <w:sz w:val="22"/>
                <w:szCs w:val="22"/>
              </w:rPr>
            </w:pPr>
            <w:bookmarkStart w:id="2" w:name="_ihuvpehhvuj7" w:colFirst="0" w:colLast="0"/>
            <w:bookmarkEnd w:id="2"/>
            <w:r>
              <w:rPr>
                <w:rFonts w:ascii="Times New Roman" w:eastAsia="Times New Roman" w:hAnsi="Times New Roman" w:cs="Times New Roman"/>
                <w:color w:val="000000"/>
                <w:sz w:val="22"/>
                <w:szCs w:val="22"/>
              </w:rPr>
              <w:t>Para controlar el Asma</w:t>
            </w:r>
          </w:p>
          <w:p w:rsidR="00D87409" w:rsidRDefault="00D87409" w:rsidP="000D241B">
            <w:pPr>
              <w:rPr>
                <w:rFonts w:ascii="Century Gothic" w:eastAsia="Century Gothic" w:hAnsi="Century Gothic" w:cs="Century Gothic"/>
              </w:rPr>
            </w:pPr>
          </w:p>
          <w:p w:rsidR="00D87409" w:rsidRDefault="00D87409" w:rsidP="000D241B">
            <w:pPr>
              <w:rPr>
                <w:sz w:val="24"/>
                <w:szCs w:val="24"/>
              </w:rPr>
            </w:pPr>
            <w:r>
              <w:rPr>
                <w:rFonts w:ascii="Century Gothic" w:eastAsia="Century Gothic" w:hAnsi="Century Gothic" w:cs="Century Gothic"/>
              </w:rPr>
              <w:t>El asma provoca que las vías respiratorias de los pulmones se hinchen y se ensanchen, esto hace que se presente dificultad para respirar, falta de aliento, opresión en el pecho y tos.</w:t>
            </w:r>
          </w:p>
        </w:tc>
        <w:tc>
          <w:tcPr>
            <w:tcW w:w="4266" w:type="dxa"/>
            <w:vAlign w:val="center"/>
          </w:tcPr>
          <w:p w:rsidR="00D87409" w:rsidRDefault="00D87409" w:rsidP="000D241B">
            <w:pPr>
              <w:jc w:val="center"/>
              <w:rPr>
                <w:ins w:id="3" w:author="Grisel Villafaña" w:date="2021-06-09T20:47:00Z"/>
                <w:sz w:val="24"/>
                <w:szCs w:val="24"/>
              </w:rPr>
            </w:pPr>
          </w:p>
          <w:p w:rsidR="00D87409" w:rsidRDefault="00D87409" w:rsidP="000D241B">
            <w:pPr>
              <w:jc w:val="center"/>
              <w:rPr>
                <w:sz w:val="24"/>
                <w:szCs w:val="24"/>
              </w:rPr>
            </w:pPr>
          </w:p>
        </w:tc>
      </w:tr>
      <w:tr w:rsidR="00D87409" w:rsidTr="000D241B">
        <w:trPr>
          <w:trHeight w:val="2649"/>
        </w:trPr>
        <w:tc>
          <w:tcPr>
            <w:tcW w:w="1195" w:type="dxa"/>
            <w:vAlign w:val="center"/>
          </w:tcPr>
          <w:p w:rsidR="00D87409" w:rsidRDefault="00D87409" w:rsidP="000D241B">
            <w:pPr>
              <w:jc w:val="center"/>
              <w:rPr>
                <w:b/>
                <w:sz w:val="28"/>
                <w:szCs w:val="28"/>
              </w:rPr>
            </w:pPr>
          </w:p>
        </w:tc>
        <w:tc>
          <w:tcPr>
            <w:tcW w:w="2292" w:type="dxa"/>
            <w:vAlign w:val="center"/>
          </w:tcPr>
          <w:p w:rsidR="00D87409" w:rsidRDefault="00D87409" w:rsidP="000D241B">
            <w:pPr>
              <w:pStyle w:val="Ttulo2"/>
              <w:rPr>
                <w:rFonts w:ascii="Cambria" w:eastAsia="Cambria" w:hAnsi="Cambria" w:cs="Cambria"/>
                <w:color w:val="000000"/>
                <w:sz w:val="22"/>
                <w:szCs w:val="22"/>
              </w:rPr>
            </w:pPr>
            <w:r>
              <w:rPr>
                <w:rFonts w:ascii="Cambria" w:eastAsia="Cambria" w:hAnsi="Cambria" w:cs="Cambria"/>
                <w:color w:val="000000"/>
                <w:sz w:val="22"/>
                <w:szCs w:val="22"/>
              </w:rPr>
              <w:t>Para las infecciones de la vejiga</w:t>
            </w:r>
          </w:p>
          <w:p w:rsidR="00D87409" w:rsidRDefault="00D87409" w:rsidP="000D241B">
            <w:pPr>
              <w:rPr>
                <w:rFonts w:ascii="Century Gothic" w:eastAsia="Century Gothic" w:hAnsi="Century Gothic" w:cs="Century Gothic"/>
                <w:b/>
              </w:rPr>
            </w:pPr>
          </w:p>
          <w:p w:rsidR="00D87409" w:rsidRDefault="00D87409" w:rsidP="000D241B">
            <w:pPr>
              <w:rPr>
                <w:sz w:val="24"/>
                <w:szCs w:val="24"/>
              </w:rPr>
            </w:pPr>
            <w:r>
              <w:rPr>
                <w:rFonts w:ascii="Century Gothic" w:eastAsia="Century Gothic" w:hAnsi="Century Gothic" w:cs="Century Gothic"/>
              </w:rPr>
              <w:t>La vejiga es una bolsa que se expande para almacenar temporalmente la orina segregada por los riñones, al saturarse, provoca la necesidad de hacer una micción y cuando se infecta, esa necesidad puede ser frecuente.</w:t>
            </w:r>
          </w:p>
        </w:tc>
        <w:tc>
          <w:tcPr>
            <w:tcW w:w="4266" w:type="dxa"/>
            <w:vAlign w:val="center"/>
          </w:tcPr>
          <w:p w:rsidR="00D87409" w:rsidRDefault="00D87409" w:rsidP="000D241B">
            <w:pPr>
              <w:rPr>
                <w:sz w:val="24"/>
                <w:szCs w:val="24"/>
              </w:rPr>
            </w:pPr>
          </w:p>
        </w:tc>
      </w:tr>
      <w:tr w:rsidR="00D87409" w:rsidTr="000D241B">
        <w:trPr>
          <w:trHeight w:val="2649"/>
        </w:trPr>
        <w:tc>
          <w:tcPr>
            <w:tcW w:w="1195" w:type="dxa"/>
            <w:vAlign w:val="center"/>
          </w:tcPr>
          <w:p w:rsidR="00D87409" w:rsidRDefault="00D87409" w:rsidP="000D241B">
            <w:pPr>
              <w:jc w:val="center"/>
              <w:rPr>
                <w:b/>
                <w:sz w:val="28"/>
                <w:szCs w:val="28"/>
              </w:rPr>
            </w:pPr>
          </w:p>
        </w:tc>
        <w:tc>
          <w:tcPr>
            <w:tcW w:w="2292" w:type="dxa"/>
            <w:vAlign w:val="center"/>
          </w:tcPr>
          <w:p w:rsidR="00D87409" w:rsidRDefault="00D87409" w:rsidP="000D241B">
            <w:pPr>
              <w:rPr>
                <w:rFonts w:ascii="Cambria" w:eastAsia="Cambria" w:hAnsi="Cambria" w:cs="Cambria"/>
                <w:b/>
              </w:rPr>
            </w:pPr>
            <w:r>
              <w:rPr>
                <w:rFonts w:ascii="Cambria" w:eastAsia="Cambria" w:hAnsi="Cambria" w:cs="Cambria"/>
                <w:b/>
              </w:rPr>
              <w:t>Para dolor de articulaciones</w:t>
            </w:r>
          </w:p>
          <w:p w:rsidR="00D87409" w:rsidRDefault="00D87409" w:rsidP="000D241B">
            <w:pPr>
              <w:rPr>
                <w:rFonts w:ascii="Century Gothic" w:eastAsia="Century Gothic" w:hAnsi="Century Gothic" w:cs="Century Gothic"/>
                <w:sz w:val="24"/>
                <w:szCs w:val="24"/>
              </w:rPr>
            </w:pPr>
          </w:p>
          <w:p w:rsidR="00D87409" w:rsidRDefault="00D87409" w:rsidP="000D241B">
            <w:pPr>
              <w:rPr>
                <w:rFonts w:ascii="Century Gothic" w:eastAsia="Century Gothic" w:hAnsi="Century Gothic" w:cs="Century Gothic"/>
                <w:color w:val="202124"/>
                <w:highlight w:val="white"/>
              </w:rPr>
            </w:pPr>
            <w:r>
              <w:rPr>
                <w:rFonts w:ascii="Century Gothic" w:eastAsia="Century Gothic" w:hAnsi="Century Gothic" w:cs="Century Gothic"/>
                <w:color w:val="202124"/>
                <w:sz w:val="24"/>
                <w:szCs w:val="24"/>
                <w:highlight w:val="white"/>
              </w:rPr>
              <w:t>L</w:t>
            </w:r>
            <w:r>
              <w:rPr>
                <w:rFonts w:ascii="Century Gothic" w:eastAsia="Century Gothic" w:hAnsi="Century Gothic" w:cs="Century Gothic"/>
                <w:color w:val="202124"/>
                <w:highlight w:val="white"/>
              </w:rPr>
              <w:t xml:space="preserve">as articulaciones son las uniones entre huesos, hacen que el esqueleto sea flexible; sin ellas, el movimiento sería imposible. </w:t>
            </w:r>
          </w:p>
          <w:p w:rsidR="00D87409" w:rsidRDefault="00D87409" w:rsidP="000D241B">
            <w:pPr>
              <w:rPr>
                <w:rFonts w:ascii="Century Gothic" w:eastAsia="Century Gothic" w:hAnsi="Century Gothic" w:cs="Century Gothic"/>
                <w:color w:val="202124"/>
                <w:highlight w:val="white"/>
              </w:rPr>
            </w:pPr>
          </w:p>
          <w:p w:rsidR="00D87409" w:rsidRDefault="00D87409" w:rsidP="000D241B">
            <w:pPr>
              <w:rPr>
                <w:sz w:val="24"/>
                <w:szCs w:val="24"/>
              </w:rPr>
            </w:pPr>
            <w:r>
              <w:rPr>
                <w:rFonts w:ascii="Century Gothic" w:eastAsia="Century Gothic" w:hAnsi="Century Gothic" w:cs="Century Gothic"/>
                <w:color w:val="202124"/>
                <w:highlight w:val="white"/>
              </w:rPr>
              <w:t>Las articulaciones permiten que nuestro cuerpo se mueva de muchas maneras.</w:t>
            </w:r>
          </w:p>
        </w:tc>
        <w:tc>
          <w:tcPr>
            <w:tcW w:w="4266" w:type="dxa"/>
            <w:vAlign w:val="center"/>
          </w:tcPr>
          <w:p w:rsidR="00D87409" w:rsidRDefault="00D87409" w:rsidP="000D241B">
            <w:pPr>
              <w:rPr>
                <w:sz w:val="24"/>
                <w:szCs w:val="24"/>
              </w:rPr>
            </w:pPr>
          </w:p>
        </w:tc>
      </w:tr>
      <w:tr w:rsidR="00D87409" w:rsidTr="000D241B">
        <w:trPr>
          <w:trHeight w:val="2649"/>
        </w:trPr>
        <w:tc>
          <w:tcPr>
            <w:tcW w:w="1195" w:type="dxa"/>
            <w:vAlign w:val="center"/>
          </w:tcPr>
          <w:p w:rsidR="00D87409" w:rsidRDefault="00D87409" w:rsidP="000D241B">
            <w:pPr>
              <w:jc w:val="center"/>
              <w:rPr>
                <w:b/>
                <w:sz w:val="28"/>
                <w:szCs w:val="28"/>
              </w:rPr>
            </w:pPr>
          </w:p>
        </w:tc>
        <w:tc>
          <w:tcPr>
            <w:tcW w:w="2292" w:type="dxa"/>
            <w:vAlign w:val="center"/>
          </w:tcPr>
          <w:p w:rsidR="00D87409" w:rsidRDefault="00D87409" w:rsidP="000D241B">
            <w:pPr>
              <w:pStyle w:val="Ttulo2"/>
              <w:spacing w:after="300"/>
              <w:rPr>
                <w:rFonts w:ascii="Times New Roman" w:eastAsia="Times New Roman" w:hAnsi="Times New Roman" w:cs="Times New Roman"/>
                <w:color w:val="000000"/>
                <w:sz w:val="22"/>
                <w:szCs w:val="22"/>
              </w:rPr>
            </w:pPr>
            <w:bookmarkStart w:id="4" w:name="_30j0zll" w:colFirst="0" w:colLast="0"/>
            <w:bookmarkEnd w:id="4"/>
            <w:r>
              <w:rPr>
                <w:rFonts w:ascii="Times New Roman" w:eastAsia="Times New Roman" w:hAnsi="Times New Roman" w:cs="Times New Roman"/>
                <w:color w:val="000000"/>
                <w:sz w:val="22"/>
                <w:szCs w:val="22"/>
              </w:rPr>
              <w:t>Para los bronquios.</w:t>
            </w:r>
          </w:p>
          <w:p w:rsidR="00D87409" w:rsidRDefault="00D87409" w:rsidP="000D241B">
            <w:pPr>
              <w:rPr>
                <w:rFonts w:ascii="Century Gothic" w:eastAsia="Century Gothic" w:hAnsi="Century Gothic" w:cs="Century Gothic"/>
                <w:sz w:val="24"/>
                <w:szCs w:val="24"/>
              </w:rPr>
            </w:pPr>
          </w:p>
          <w:p w:rsidR="00D87409" w:rsidRDefault="00D87409" w:rsidP="000D241B">
            <w:pPr>
              <w:rPr>
                <w:sz w:val="24"/>
                <w:szCs w:val="24"/>
              </w:rPr>
            </w:pPr>
            <w:r>
              <w:rPr>
                <w:rFonts w:ascii="Century Gothic" w:eastAsia="Century Gothic" w:hAnsi="Century Gothic" w:cs="Century Gothic"/>
                <w:color w:val="202124"/>
                <w:highlight w:val="white"/>
              </w:rPr>
              <w:t>Cuando una persona respira, el aire que entra por la nariz o la boca se dirige hacia la tráquea. Desde allí, atraviesa los bronquios, que están ubicados en los pulmones. Estos tubos, o vías aéreas, permiten la entrada y la salida de aire en los pulmones para que puedas respirar.</w:t>
            </w:r>
          </w:p>
        </w:tc>
        <w:tc>
          <w:tcPr>
            <w:tcW w:w="4266" w:type="dxa"/>
            <w:vAlign w:val="center"/>
          </w:tcPr>
          <w:p w:rsidR="00D87409" w:rsidRDefault="00D87409" w:rsidP="000D241B">
            <w:pPr>
              <w:rPr>
                <w:sz w:val="24"/>
                <w:szCs w:val="24"/>
              </w:rPr>
            </w:pPr>
          </w:p>
        </w:tc>
      </w:tr>
    </w:tbl>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D87409" w:rsidRDefault="00D87409" w:rsidP="00D87409">
      <w:pPr>
        <w:spacing w:before="240"/>
        <w:rPr>
          <w:sz w:val="24"/>
          <w:szCs w:val="24"/>
        </w:rPr>
      </w:pPr>
    </w:p>
    <w:p w:rsidR="00663F57" w:rsidRDefault="00663F57">
      <w:r>
        <w:tab/>
      </w:r>
      <w:r>
        <w:tab/>
      </w:r>
      <w:r>
        <w:tab/>
      </w:r>
    </w:p>
    <w:tbl>
      <w:tblPr>
        <w:tblW w:w="9284" w:type="dxa"/>
        <w:tblLayout w:type="fixed"/>
        <w:tblCellMar>
          <w:left w:w="70" w:type="dxa"/>
          <w:right w:w="70" w:type="dxa"/>
        </w:tblCellMar>
        <w:tblLook w:val="0000" w:firstRow="0" w:lastRow="0" w:firstColumn="0" w:lastColumn="0" w:noHBand="0" w:noVBand="0"/>
      </w:tblPr>
      <w:tblGrid>
        <w:gridCol w:w="2480"/>
        <w:gridCol w:w="6804"/>
      </w:tblGrid>
      <w:tr w:rsidR="006200E4" w:rsidTr="000D241B">
        <w:trPr>
          <w:trHeight w:val="693"/>
        </w:trPr>
        <w:tc>
          <w:tcPr>
            <w:tcW w:w="2480" w:type="dxa"/>
          </w:tcPr>
          <w:p w:rsidR="006200E4" w:rsidRDefault="006200E4" w:rsidP="000D241B">
            <w:pPr>
              <w:rPr>
                <w:rFonts w:ascii="Verdana" w:hAnsi="Verdana"/>
              </w:rPr>
            </w:pPr>
          </w:p>
        </w:tc>
        <w:tc>
          <w:tcPr>
            <w:tcW w:w="6804" w:type="dxa"/>
          </w:tcPr>
          <w:p w:rsidR="006200E4" w:rsidRDefault="006200E4" w:rsidP="000D241B">
            <w:pPr>
              <w:pStyle w:val="Textoindependiente3"/>
              <w:jc w:val="left"/>
            </w:pPr>
          </w:p>
        </w:tc>
      </w:tr>
      <w:tr w:rsidR="006200E4" w:rsidTr="000D241B">
        <w:trPr>
          <w:trHeight w:val="561"/>
        </w:trPr>
        <w:tc>
          <w:tcPr>
            <w:tcW w:w="2480" w:type="dxa"/>
          </w:tcPr>
          <w:p w:rsidR="006200E4" w:rsidRDefault="006200E4" w:rsidP="000D241B">
            <w:pPr>
              <w:rPr>
                <w:rFonts w:ascii="Verdana" w:hAnsi="Verdana"/>
              </w:rPr>
            </w:pPr>
          </w:p>
        </w:tc>
        <w:tc>
          <w:tcPr>
            <w:tcW w:w="6804" w:type="dxa"/>
          </w:tcPr>
          <w:p w:rsidR="006200E4" w:rsidRPr="008A4E0F" w:rsidRDefault="006200E4" w:rsidP="000D241B">
            <w:pPr>
              <w:pStyle w:val="Ttulo4"/>
              <w:rPr>
                <w:rFonts w:ascii="Verdana" w:hAnsi="Verdana"/>
                <w:sz w:val="20"/>
              </w:rPr>
            </w:pPr>
          </w:p>
        </w:tc>
      </w:tr>
      <w:tr w:rsidR="00663F57" w:rsidTr="000D241B">
        <w:trPr>
          <w:trHeight w:val="1956"/>
        </w:trPr>
        <w:tc>
          <w:tcPr>
            <w:tcW w:w="2480" w:type="dxa"/>
          </w:tcPr>
          <w:p w:rsidR="00663F57" w:rsidRDefault="00663F57" w:rsidP="000D241B">
            <w:pPr>
              <w:rPr>
                <w:rFonts w:ascii="Verdana" w:hAnsi="Verdana"/>
              </w:rPr>
            </w:pPr>
          </w:p>
        </w:tc>
        <w:tc>
          <w:tcPr>
            <w:tcW w:w="6804" w:type="dxa"/>
          </w:tcPr>
          <w:p w:rsidR="00663F57" w:rsidRPr="002913A2" w:rsidRDefault="00663F57" w:rsidP="000D241B">
            <w:pPr>
              <w:rPr>
                <w:rFonts w:ascii="Verdana" w:hAnsi="Verdana"/>
              </w:rPr>
            </w:pPr>
          </w:p>
        </w:tc>
      </w:tr>
      <w:tr w:rsidR="00663F57" w:rsidTr="000D241B">
        <w:trPr>
          <w:trHeight w:val="718"/>
        </w:trPr>
        <w:tc>
          <w:tcPr>
            <w:tcW w:w="2480" w:type="dxa"/>
          </w:tcPr>
          <w:p w:rsidR="00663F57" w:rsidRPr="00CE3933" w:rsidRDefault="00663F57" w:rsidP="000D241B">
            <w:pPr>
              <w:rPr>
                <w:rFonts w:ascii="Verdana" w:hAnsi="Verdana"/>
                <w:b/>
              </w:rPr>
            </w:pPr>
          </w:p>
        </w:tc>
        <w:tc>
          <w:tcPr>
            <w:tcW w:w="6804" w:type="dxa"/>
          </w:tcPr>
          <w:p w:rsidR="00663F57" w:rsidRPr="002913A2" w:rsidRDefault="00663F57" w:rsidP="000D241B">
            <w:pPr>
              <w:rPr>
                <w:rFonts w:ascii="Verdana" w:hAnsi="Verdana"/>
              </w:rPr>
            </w:pPr>
          </w:p>
        </w:tc>
      </w:tr>
      <w:tr w:rsidR="00663F57" w:rsidTr="000D241B">
        <w:trPr>
          <w:trHeight w:val="808"/>
        </w:trPr>
        <w:tc>
          <w:tcPr>
            <w:tcW w:w="2480" w:type="dxa"/>
          </w:tcPr>
          <w:p w:rsidR="00663F57" w:rsidRDefault="00663F57" w:rsidP="000D241B">
            <w:pPr>
              <w:rPr>
                <w:rFonts w:ascii="Verdana" w:hAnsi="Verdana"/>
              </w:rPr>
            </w:pPr>
          </w:p>
        </w:tc>
        <w:tc>
          <w:tcPr>
            <w:tcW w:w="6804" w:type="dxa"/>
          </w:tcPr>
          <w:p w:rsidR="00663F57" w:rsidRPr="002913A2" w:rsidRDefault="00663F57" w:rsidP="000D241B">
            <w:pPr>
              <w:rPr>
                <w:rFonts w:ascii="Verdana" w:hAnsi="Verdana"/>
              </w:rPr>
            </w:pPr>
          </w:p>
        </w:tc>
      </w:tr>
      <w:tr w:rsidR="00663F57" w:rsidTr="000D241B">
        <w:trPr>
          <w:trHeight w:val="808"/>
        </w:trPr>
        <w:tc>
          <w:tcPr>
            <w:tcW w:w="2480" w:type="dxa"/>
          </w:tcPr>
          <w:p w:rsidR="00663F57" w:rsidRDefault="00663F57" w:rsidP="000D241B">
            <w:pPr>
              <w:rPr>
                <w:rFonts w:ascii="Verdana" w:hAnsi="Verdana"/>
                <w:b/>
              </w:rPr>
            </w:pPr>
          </w:p>
        </w:tc>
        <w:tc>
          <w:tcPr>
            <w:tcW w:w="6804" w:type="dxa"/>
          </w:tcPr>
          <w:p w:rsidR="00663F57" w:rsidRPr="002913A2" w:rsidRDefault="00663F57" w:rsidP="000D241B">
            <w:pPr>
              <w:rPr>
                <w:rFonts w:ascii="Verdana" w:hAnsi="Verdana"/>
              </w:rPr>
            </w:pPr>
          </w:p>
        </w:tc>
      </w:tr>
    </w:tbl>
    <w:p w:rsidR="00ED2015" w:rsidRDefault="00ED2015" w:rsidP="00301F01">
      <w:pPr>
        <w:spacing w:before="240"/>
        <w:rPr>
          <w:sz w:val="24"/>
          <w:szCs w:val="24"/>
        </w:rPr>
      </w:pPr>
    </w:p>
    <w:sectPr w:rsidR="00ED2015" w:rsidSect="00B57471">
      <w:headerReference w:type="default" r:id="rId19"/>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133" w:rsidRDefault="00603133">
      <w:pPr>
        <w:spacing w:after="0" w:line="240" w:lineRule="auto"/>
      </w:pPr>
      <w:r>
        <w:separator/>
      </w:r>
    </w:p>
  </w:endnote>
  <w:endnote w:type="continuationSeparator" w:id="0">
    <w:p w:rsidR="00603133" w:rsidRDefault="00603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altName w:val="Segoe UI"/>
    <w:panose1 w:val="020B0502020202020204"/>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133" w:rsidRDefault="00603133">
      <w:pPr>
        <w:spacing w:after="0" w:line="240" w:lineRule="auto"/>
      </w:pPr>
      <w:r>
        <w:separator/>
      </w:r>
    </w:p>
  </w:footnote>
  <w:footnote w:type="continuationSeparator" w:id="0">
    <w:p w:rsidR="00603133" w:rsidRDefault="00603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941" w:rsidRDefault="00CD242A">
    <w:pPr>
      <w:pBdr>
        <w:top w:val="nil"/>
        <w:left w:val="nil"/>
        <w:bottom w:val="nil"/>
        <w:right w:val="nil"/>
        <w:between w:val="nil"/>
      </w:pBdr>
      <w:tabs>
        <w:tab w:val="center" w:pos="4419"/>
        <w:tab w:val="right" w:pos="8838"/>
      </w:tabs>
      <w:spacing w:after="0" w:line="240" w:lineRule="auto"/>
      <w:jc w:val="center"/>
      <w:rPr>
        <w:b/>
        <w:color w:val="000000"/>
      </w:rPr>
    </w:pPr>
    <w:r>
      <w:rPr>
        <w:b/>
        <w:noProof/>
        <w:color w:val="000000"/>
        <w:lang w:val="es-MX" w:eastAsia="es-MX"/>
      </w:rPr>
      <w:drawing>
        <wp:anchor distT="0" distB="0" distL="114300" distR="114300" simplePos="0" relativeHeight="251659264" behindDoc="0" locked="0" layoutInCell="1" allowOverlap="1">
          <wp:simplePos x="0" y="0"/>
          <wp:positionH relativeFrom="margin">
            <wp:posOffset>4752975</wp:posOffset>
          </wp:positionH>
          <wp:positionV relativeFrom="margin">
            <wp:posOffset>-690245</wp:posOffset>
          </wp:positionV>
          <wp:extent cx="1495425" cy="447675"/>
          <wp:effectExtent l="19050" t="0" r="9525"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5425" cy="447675"/>
                  </a:xfrm>
                  <a:prstGeom prst="rect">
                    <a:avLst/>
                  </a:prstGeom>
                  <a:ln/>
                </pic:spPr>
              </pic:pic>
            </a:graphicData>
          </a:graphic>
        </wp:anchor>
      </w:drawing>
    </w:r>
    <w:r w:rsidR="00452941">
      <w:rPr>
        <w:b/>
        <w:noProof/>
        <w:color w:val="000000"/>
        <w:lang w:val="es-MX" w:eastAsia="es-MX"/>
      </w:rPr>
      <w:drawing>
        <wp:anchor distT="0" distB="0" distL="114300" distR="114300" simplePos="0" relativeHeight="251658240" behindDoc="0" locked="0" layoutInCell="1" allowOverlap="1">
          <wp:simplePos x="0" y="0"/>
          <wp:positionH relativeFrom="margin">
            <wp:posOffset>-803910</wp:posOffset>
          </wp:positionH>
          <wp:positionV relativeFrom="topMargin">
            <wp:posOffset>123825</wp:posOffset>
          </wp:positionV>
          <wp:extent cx="1514475" cy="714375"/>
          <wp:effectExtent l="19050" t="0" r="9525"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14475" cy="714375"/>
                  </a:xfrm>
                  <a:prstGeom prst="rect">
                    <a:avLst/>
                  </a:prstGeom>
                  <a:ln/>
                </pic:spPr>
              </pic:pic>
            </a:graphicData>
          </a:graphic>
        </wp:anchor>
      </w:drawing>
    </w:r>
    <w:r w:rsidR="00452941">
      <w:rPr>
        <w:b/>
        <w:color w:val="000000"/>
      </w:rPr>
      <w:t>INSTITUTO DE CAPACITACIÓN Y EDUCACIÓN PARA EL TRABAJO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0900"/>
    <w:multiLevelType w:val="multilevel"/>
    <w:tmpl w:val="D270C0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5C00EE1"/>
    <w:multiLevelType w:val="multilevel"/>
    <w:tmpl w:val="FEA8F8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D5C7A17"/>
    <w:multiLevelType w:val="multilevel"/>
    <w:tmpl w:val="2D16E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0C33DBC"/>
    <w:multiLevelType w:val="multilevel"/>
    <w:tmpl w:val="42D2E5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EF974C9"/>
    <w:multiLevelType w:val="multilevel"/>
    <w:tmpl w:val="0B621F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15"/>
    <w:rsid w:val="0028151A"/>
    <w:rsid w:val="002E68FF"/>
    <w:rsid w:val="00301F01"/>
    <w:rsid w:val="004524B7"/>
    <w:rsid w:val="00452941"/>
    <w:rsid w:val="00603133"/>
    <w:rsid w:val="006200E4"/>
    <w:rsid w:val="00663F57"/>
    <w:rsid w:val="007769DF"/>
    <w:rsid w:val="00902D71"/>
    <w:rsid w:val="00AA2A8D"/>
    <w:rsid w:val="00AE20C7"/>
    <w:rsid w:val="00B57471"/>
    <w:rsid w:val="00BB19C0"/>
    <w:rsid w:val="00CD242A"/>
    <w:rsid w:val="00D87409"/>
    <w:rsid w:val="00ED20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2D71"/>
  </w:style>
  <w:style w:type="paragraph" w:styleId="Ttulo1">
    <w:name w:val="heading 1"/>
    <w:basedOn w:val="Normal"/>
    <w:next w:val="Normal"/>
    <w:rsid w:val="00902D71"/>
    <w:pPr>
      <w:spacing w:before="480"/>
      <w:outlineLvl w:val="0"/>
    </w:pPr>
    <w:rPr>
      <w:b/>
      <w:color w:val="345A8A"/>
      <w:sz w:val="32"/>
      <w:szCs w:val="32"/>
    </w:rPr>
  </w:style>
  <w:style w:type="paragraph" w:styleId="Ttulo2">
    <w:name w:val="heading 2"/>
    <w:basedOn w:val="Normal"/>
    <w:next w:val="Normal"/>
    <w:rsid w:val="00902D71"/>
    <w:pPr>
      <w:spacing w:before="200"/>
      <w:outlineLvl w:val="1"/>
    </w:pPr>
    <w:rPr>
      <w:b/>
      <w:color w:val="4F81BD"/>
      <w:sz w:val="26"/>
      <w:szCs w:val="26"/>
    </w:rPr>
  </w:style>
  <w:style w:type="paragraph" w:styleId="Ttulo3">
    <w:name w:val="heading 3"/>
    <w:basedOn w:val="Normal"/>
    <w:next w:val="Normal"/>
    <w:rsid w:val="00902D71"/>
    <w:pPr>
      <w:spacing w:before="200"/>
      <w:outlineLvl w:val="2"/>
    </w:pPr>
    <w:rPr>
      <w:b/>
      <w:color w:val="4F81BD"/>
      <w:sz w:val="24"/>
      <w:szCs w:val="24"/>
    </w:rPr>
  </w:style>
  <w:style w:type="paragraph" w:styleId="Ttulo4">
    <w:name w:val="heading 4"/>
    <w:basedOn w:val="Normal"/>
    <w:next w:val="Normal"/>
    <w:qFormat/>
    <w:rsid w:val="00902D71"/>
    <w:pPr>
      <w:keepNext/>
      <w:keepLines/>
      <w:spacing w:before="240" w:after="40"/>
      <w:outlineLvl w:val="3"/>
    </w:pPr>
    <w:rPr>
      <w:b/>
      <w:sz w:val="24"/>
      <w:szCs w:val="24"/>
    </w:rPr>
  </w:style>
  <w:style w:type="paragraph" w:styleId="Ttulo5">
    <w:name w:val="heading 5"/>
    <w:basedOn w:val="Normal"/>
    <w:next w:val="Normal"/>
    <w:rsid w:val="00902D71"/>
    <w:pPr>
      <w:keepNext/>
      <w:keepLines/>
      <w:spacing w:before="220" w:after="40"/>
      <w:outlineLvl w:val="4"/>
    </w:pPr>
    <w:rPr>
      <w:b/>
    </w:rPr>
  </w:style>
  <w:style w:type="paragraph" w:styleId="Ttulo6">
    <w:name w:val="heading 6"/>
    <w:basedOn w:val="Normal"/>
    <w:next w:val="Normal"/>
    <w:rsid w:val="00902D7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902D71"/>
    <w:tblPr>
      <w:tblCellMar>
        <w:top w:w="0" w:type="dxa"/>
        <w:left w:w="0" w:type="dxa"/>
        <w:bottom w:w="0" w:type="dxa"/>
        <w:right w:w="0" w:type="dxa"/>
      </w:tblCellMar>
    </w:tblPr>
  </w:style>
  <w:style w:type="paragraph" w:styleId="Ttulo">
    <w:name w:val="Title"/>
    <w:basedOn w:val="Normal"/>
    <w:next w:val="Normal"/>
    <w:rsid w:val="00902D71"/>
    <w:pPr>
      <w:spacing w:after="300"/>
    </w:pPr>
    <w:rPr>
      <w:color w:val="17365D"/>
      <w:sz w:val="52"/>
      <w:szCs w:val="52"/>
    </w:rPr>
  </w:style>
  <w:style w:type="paragraph" w:styleId="Subttulo">
    <w:name w:val="Subtitle"/>
    <w:basedOn w:val="Normal"/>
    <w:next w:val="Normal"/>
    <w:rsid w:val="00902D71"/>
    <w:rPr>
      <w:i/>
      <w:color w:val="4F81BD"/>
      <w:sz w:val="24"/>
      <w:szCs w:val="24"/>
    </w:rPr>
  </w:style>
  <w:style w:type="table" w:customStyle="1" w:styleId="a">
    <w:basedOn w:val="TableNormal"/>
    <w:rsid w:val="00902D71"/>
    <w:pPr>
      <w:spacing w:after="0" w:line="240" w:lineRule="auto"/>
    </w:pPr>
    <w:tblPr>
      <w:tblStyleRowBandSize w:val="1"/>
      <w:tblStyleColBandSize w:val="1"/>
      <w:tblCellMar>
        <w:left w:w="108" w:type="dxa"/>
        <w:right w:w="108" w:type="dxa"/>
      </w:tblCellMar>
    </w:tblPr>
  </w:style>
  <w:style w:type="table" w:customStyle="1" w:styleId="a0">
    <w:basedOn w:val="TableNormal"/>
    <w:rsid w:val="00902D71"/>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524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B7"/>
    <w:rPr>
      <w:rFonts w:ascii="Tahoma" w:hAnsi="Tahoma" w:cs="Tahoma"/>
      <w:sz w:val="16"/>
      <w:szCs w:val="16"/>
    </w:rPr>
  </w:style>
  <w:style w:type="paragraph" w:styleId="Textoindependiente3">
    <w:name w:val="Body Text 3"/>
    <w:basedOn w:val="Normal"/>
    <w:link w:val="Textoindependiente3Car"/>
    <w:semiHidden/>
    <w:rsid w:val="004524B7"/>
    <w:pPr>
      <w:spacing w:after="0" w:line="240" w:lineRule="auto"/>
      <w:jc w:val="both"/>
    </w:pPr>
    <w:rPr>
      <w:rFonts w:ascii="Verdana" w:eastAsia="Times New Roman" w:hAnsi="Verdana" w:cs="Times New Roman"/>
      <w:sz w:val="20"/>
      <w:szCs w:val="20"/>
    </w:rPr>
  </w:style>
  <w:style w:type="character" w:customStyle="1" w:styleId="Textoindependiente3Car">
    <w:name w:val="Texto independiente 3 Car"/>
    <w:basedOn w:val="Fuentedeprrafopredeter"/>
    <w:link w:val="Textoindependiente3"/>
    <w:semiHidden/>
    <w:rsid w:val="004524B7"/>
    <w:rPr>
      <w:rFonts w:ascii="Verdana" w:eastAsia="Times New Roman" w:hAnsi="Verdana" w:cs="Times New Roman"/>
      <w:sz w:val="20"/>
      <w:szCs w:val="20"/>
    </w:rPr>
  </w:style>
  <w:style w:type="character" w:styleId="Refdecomentario">
    <w:name w:val="annotation reference"/>
    <w:basedOn w:val="Fuentedeprrafopredeter"/>
    <w:uiPriority w:val="99"/>
    <w:semiHidden/>
    <w:unhideWhenUsed/>
    <w:rsid w:val="004524B7"/>
    <w:rPr>
      <w:sz w:val="16"/>
      <w:szCs w:val="16"/>
    </w:rPr>
  </w:style>
  <w:style w:type="paragraph" w:styleId="Textocomentario">
    <w:name w:val="annotation text"/>
    <w:basedOn w:val="Normal"/>
    <w:link w:val="TextocomentarioCar"/>
    <w:uiPriority w:val="99"/>
    <w:semiHidden/>
    <w:unhideWhenUsed/>
    <w:rsid w:val="004524B7"/>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4524B7"/>
    <w:rPr>
      <w:rFonts w:ascii="Times New Roman" w:eastAsia="Times New Roman" w:hAnsi="Times New Roman" w:cs="Times New Roman"/>
      <w:sz w:val="20"/>
      <w:szCs w:val="20"/>
    </w:rPr>
  </w:style>
  <w:style w:type="paragraph" w:styleId="Encabezado">
    <w:name w:val="header"/>
    <w:basedOn w:val="Normal"/>
    <w:link w:val="EncabezadoCar"/>
    <w:uiPriority w:val="99"/>
    <w:rsid w:val="004524B7"/>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basedOn w:val="Fuentedeprrafopredeter"/>
    <w:link w:val="Encabezado"/>
    <w:uiPriority w:val="99"/>
    <w:rsid w:val="004524B7"/>
    <w:rPr>
      <w:rFonts w:ascii="Times New Roman" w:eastAsia="Times New Roman" w:hAnsi="Times New Roman" w:cs="Times New Roman"/>
      <w:sz w:val="20"/>
      <w:szCs w:val="20"/>
    </w:rPr>
  </w:style>
  <w:style w:type="paragraph" w:styleId="Piedepgina">
    <w:name w:val="footer"/>
    <w:basedOn w:val="Normal"/>
    <w:link w:val="PiedepginaCar"/>
    <w:uiPriority w:val="99"/>
    <w:semiHidden/>
    <w:unhideWhenUsed/>
    <w:rsid w:val="00CD24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D2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2D71"/>
  </w:style>
  <w:style w:type="paragraph" w:styleId="Ttulo1">
    <w:name w:val="heading 1"/>
    <w:basedOn w:val="Normal"/>
    <w:next w:val="Normal"/>
    <w:rsid w:val="00902D71"/>
    <w:pPr>
      <w:spacing w:before="480"/>
      <w:outlineLvl w:val="0"/>
    </w:pPr>
    <w:rPr>
      <w:b/>
      <w:color w:val="345A8A"/>
      <w:sz w:val="32"/>
      <w:szCs w:val="32"/>
    </w:rPr>
  </w:style>
  <w:style w:type="paragraph" w:styleId="Ttulo2">
    <w:name w:val="heading 2"/>
    <w:basedOn w:val="Normal"/>
    <w:next w:val="Normal"/>
    <w:rsid w:val="00902D71"/>
    <w:pPr>
      <w:spacing w:before="200"/>
      <w:outlineLvl w:val="1"/>
    </w:pPr>
    <w:rPr>
      <w:b/>
      <w:color w:val="4F81BD"/>
      <w:sz w:val="26"/>
      <w:szCs w:val="26"/>
    </w:rPr>
  </w:style>
  <w:style w:type="paragraph" w:styleId="Ttulo3">
    <w:name w:val="heading 3"/>
    <w:basedOn w:val="Normal"/>
    <w:next w:val="Normal"/>
    <w:rsid w:val="00902D71"/>
    <w:pPr>
      <w:spacing w:before="200"/>
      <w:outlineLvl w:val="2"/>
    </w:pPr>
    <w:rPr>
      <w:b/>
      <w:color w:val="4F81BD"/>
      <w:sz w:val="24"/>
      <w:szCs w:val="24"/>
    </w:rPr>
  </w:style>
  <w:style w:type="paragraph" w:styleId="Ttulo4">
    <w:name w:val="heading 4"/>
    <w:basedOn w:val="Normal"/>
    <w:next w:val="Normal"/>
    <w:qFormat/>
    <w:rsid w:val="00902D71"/>
    <w:pPr>
      <w:keepNext/>
      <w:keepLines/>
      <w:spacing w:before="240" w:after="40"/>
      <w:outlineLvl w:val="3"/>
    </w:pPr>
    <w:rPr>
      <w:b/>
      <w:sz w:val="24"/>
      <w:szCs w:val="24"/>
    </w:rPr>
  </w:style>
  <w:style w:type="paragraph" w:styleId="Ttulo5">
    <w:name w:val="heading 5"/>
    <w:basedOn w:val="Normal"/>
    <w:next w:val="Normal"/>
    <w:rsid w:val="00902D71"/>
    <w:pPr>
      <w:keepNext/>
      <w:keepLines/>
      <w:spacing w:before="220" w:after="40"/>
      <w:outlineLvl w:val="4"/>
    </w:pPr>
    <w:rPr>
      <w:b/>
    </w:rPr>
  </w:style>
  <w:style w:type="paragraph" w:styleId="Ttulo6">
    <w:name w:val="heading 6"/>
    <w:basedOn w:val="Normal"/>
    <w:next w:val="Normal"/>
    <w:rsid w:val="00902D7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902D71"/>
    <w:tblPr>
      <w:tblCellMar>
        <w:top w:w="0" w:type="dxa"/>
        <w:left w:w="0" w:type="dxa"/>
        <w:bottom w:w="0" w:type="dxa"/>
        <w:right w:w="0" w:type="dxa"/>
      </w:tblCellMar>
    </w:tblPr>
  </w:style>
  <w:style w:type="paragraph" w:styleId="Ttulo">
    <w:name w:val="Title"/>
    <w:basedOn w:val="Normal"/>
    <w:next w:val="Normal"/>
    <w:rsid w:val="00902D71"/>
    <w:pPr>
      <w:spacing w:after="300"/>
    </w:pPr>
    <w:rPr>
      <w:color w:val="17365D"/>
      <w:sz w:val="52"/>
      <w:szCs w:val="52"/>
    </w:rPr>
  </w:style>
  <w:style w:type="paragraph" w:styleId="Subttulo">
    <w:name w:val="Subtitle"/>
    <w:basedOn w:val="Normal"/>
    <w:next w:val="Normal"/>
    <w:rsid w:val="00902D71"/>
    <w:rPr>
      <w:i/>
      <w:color w:val="4F81BD"/>
      <w:sz w:val="24"/>
      <w:szCs w:val="24"/>
    </w:rPr>
  </w:style>
  <w:style w:type="table" w:customStyle="1" w:styleId="a">
    <w:basedOn w:val="TableNormal"/>
    <w:rsid w:val="00902D71"/>
    <w:pPr>
      <w:spacing w:after="0" w:line="240" w:lineRule="auto"/>
    </w:pPr>
    <w:tblPr>
      <w:tblStyleRowBandSize w:val="1"/>
      <w:tblStyleColBandSize w:val="1"/>
      <w:tblCellMar>
        <w:left w:w="108" w:type="dxa"/>
        <w:right w:w="108" w:type="dxa"/>
      </w:tblCellMar>
    </w:tblPr>
  </w:style>
  <w:style w:type="table" w:customStyle="1" w:styleId="a0">
    <w:basedOn w:val="TableNormal"/>
    <w:rsid w:val="00902D71"/>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524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B7"/>
    <w:rPr>
      <w:rFonts w:ascii="Tahoma" w:hAnsi="Tahoma" w:cs="Tahoma"/>
      <w:sz w:val="16"/>
      <w:szCs w:val="16"/>
    </w:rPr>
  </w:style>
  <w:style w:type="paragraph" w:styleId="Textoindependiente3">
    <w:name w:val="Body Text 3"/>
    <w:basedOn w:val="Normal"/>
    <w:link w:val="Textoindependiente3Car"/>
    <w:semiHidden/>
    <w:rsid w:val="004524B7"/>
    <w:pPr>
      <w:spacing w:after="0" w:line="240" w:lineRule="auto"/>
      <w:jc w:val="both"/>
    </w:pPr>
    <w:rPr>
      <w:rFonts w:ascii="Verdana" w:eastAsia="Times New Roman" w:hAnsi="Verdana" w:cs="Times New Roman"/>
      <w:sz w:val="20"/>
      <w:szCs w:val="20"/>
    </w:rPr>
  </w:style>
  <w:style w:type="character" w:customStyle="1" w:styleId="Textoindependiente3Car">
    <w:name w:val="Texto independiente 3 Car"/>
    <w:basedOn w:val="Fuentedeprrafopredeter"/>
    <w:link w:val="Textoindependiente3"/>
    <w:semiHidden/>
    <w:rsid w:val="004524B7"/>
    <w:rPr>
      <w:rFonts w:ascii="Verdana" w:eastAsia="Times New Roman" w:hAnsi="Verdana" w:cs="Times New Roman"/>
      <w:sz w:val="20"/>
      <w:szCs w:val="20"/>
    </w:rPr>
  </w:style>
  <w:style w:type="character" w:styleId="Refdecomentario">
    <w:name w:val="annotation reference"/>
    <w:basedOn w:val="Fuentedeprrafopredeter"/>
    <w:uiPriority w:val="99"/>
    <w:semiHidden/>
    <w:unhideWhenUsed/>
    <w:rsid w:val="004524B7"/>
    <w:rPr>
      <w:sz w:val="16"/>
      <w:szCs w:val="16"/>
    </w:rPr>
  </w:style>
  <w:style w:type="paragraph" w:styleId="Textocomentario">
    <w:name w:val="annotation text"/>
    <w:basedOn w:val="Normal"/>
    <w:link w:val="TextocomentarioCar"/>
    <w:uiPriority w:val="99"/>
    <w:semiHidden/>
    <w:unhideWhenUsed/>
    <w:rsid w:val="004524B7"/>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4524B7"/>
    <w:rPr>
      <w:rFonts w:ascii="Times New Roman" w:eastAsia="Times New Roman" w:hAnsi="Times New Roman" w:cs="Times New Roman"/>
      <w:sz w:val="20"/>
      <w:szCs w:val="20"/>
    </w:rPr>
  </w:style>
  <w:style w:type="paragraph" w:styleId="Encabezado">
    <w:name w:val="header"/>
    <w:basedOn w:val="Normal"/>
    <w:link w:val="EncabezadoCar"/>
    <w:uiPriority w:val="99"/>
    <w:rsid w:val="004524B7"/>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basedOn w:val="Fuentedeprrafopredeter"/>
    <w:link w:val="Encabezado"/>
    <w:uiPriority w:val="99"/>
    <w:rsid w:val="004524B7"/>
    <w:rPr>
      <w:rFonts w:ascii="Times New Roman" w:eastAsia="Times New Roman" w:hAnsi="Times New Roman" w:cs="Times New Roman"/>
      <w:sz w:val="20"/>
      <w:szCs w:val="20"/>
    </w:rPr>
  </w:style>
  <w:style w:type="paragraph" w:styleId="Piedepgina">
    <w:name w:val="footer"/>
    <w:basedOn w:val="Normal"/>
    <w:link w:val="PiedepginaCar"/>
    <w:uiPriority w:val="99"/>
    <w:semiHidden/>
    <w:unhideWhenUsed/>
    <w:rsid w:val="00CD24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D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547</Words>
  <Characters>3013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SHernandez</dc:creator>
  <cp:lastModifiedBy>paco</cp:lastModifiedBy>
  <cp:revision>2</cp:revision>
  <dcterms:created xsi:type="dcterms:W3CDTF">2021-08-12T21:01:00Z</dcterms:created>
  <dcterms:modified xsi:type="dcterms:W3CDTF">2021-08-12T21:01:00Z</dcterms:modified>
</cp:coreProperties>
</file>